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mp" ContentType="image/p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1A6B9F" w14:textId="3916FCB4" w:rsidR="008A793E" w:rsidRPr="007D5BF9" w:rsidRDefault="0024124C" w:rsidP="008A793E">
      <w:pPr>
        <w:pStyle w:val="Heading1"/>
      </w:pPr>
      <w:bookmarkStart w:id="0" w:name="_Hlk107412690"/>
      <w:bookmarkStart w:id="1" w:name="_Toc143777096"/>
      <w:bookmarkEnd w:id="0"/>
      <w:r>
        <w:t xml:space="preserve">Supplemental Information: </w:t>
      </w:r>
      <w:r w:rsidR="008A793E">
        <w:t xml:space="preserve">Occupation clustering </w:t>
      </w:r>
      <w:r w:rsidR="00C44C71">
        <w:t>methodology</w:t>
      </w:r>
      <w:r w:rsidR="008A793E">
        <w:t xml:space="preserve"> for training in-demand </w:t>
      </w:r>
      <w:r w:rsidR="00F62AF1">
        <w:t xml:space="preserve">engineering </w:t>
      </w:r>
      <w:r w:rsidR="008A793E">
        <w:t>technician skills in the advanced manufacturing industry</w:t>
      </w:r>
      <w:bookmarkEnd w:id="1"/>
    </w:p>
    <w:p w14:paraId="1D9FABD9" w14:textId="41E9654D" w:rsidR="008A793E" w:rsidRDefault="008A793E" w:rsidP="008A793E"/>
    <w:p w14:paraId="31E001A2" w14:textId="5C8A5F71" w:rsidR="0024124C" w:rsidRDefault="0024124C" w:rsidP="008A793E">
      <w:r>
        <w:t>Elizabeth A. Moore*, Frank Field, Randolph Kirchain</w:t>
      </w:r>
    </w:p>
    <w:p w14:paraId="437C6657" w14:textId="2AB5F59D" w:rsidR="0024124C" w:rsidRDefault="0024124C" w:rsidP="008A793E">
      <w:r>
        <w:t>eamoore@mit.edu</w:t>
      </w:r>
    </w:p>
    <w:p w14:paraId="219C4BC6" w14:textId="77777777" w:rsidR="0024124C" w:rsidRPr="007D5BF9" w:rsidRDefault="0024124C" w:rsidP="008A793E"/>
    <w:sdt>
      <w:sdtPr>
        <w:rPr>
          <w:rFonts w:asciiTheme="minorHAnsi" w:eastAsiaTheme="minorEastAsia" w:hAnsiTheme="minorHAnsi" w:cstheme="minorHAnsi"/>
          <w:color w:val="auto"/>
          <w:sz w:val="22"/>
          <w:szCs w:val="22"/>
        </w:rPr>
        <w:id w:val="-1535876885"/>
        <w:docPartObj>
          <w:docPartGallery w:val="Table of Contents"/>
          <w:docPartUnique/>
        </w:docPartObj>
      </w:sdtPr>
      <w:sdtEndPr>
        <w:rPr>
          <w:b/>
          <w:bCs/>
          <w:noProof/>
        </w:rPr>
      </w:sdtEndPr>
      <w:sdtContent>
        <w:p w14:paraId="31856CEF" w14:textId="38E881E0" w:rsidR="007F159C" w:rsidRPr="00152CFE" w:rsidRDefault="007F159C">
          <w:pPr>
            <w:pStyle w:val="TOCHeading"/>
            <w:rPr>
              <w:rFonts w:asciiTheme="minorHAnsi" w:hAnsiTheme="minorHAnsi" w:cstheme="minorHAnsi"/>
              <w:sz w:val="22"/>
              <w:szCs w:val="22"/>
            </w:rPr>
          </w:pPr>
          <w:r w:rsidRPr="00152CFE">
            <w:rPr>
              <w:rFonts w:asciiTheme="minorHAnsi" w:hAnsiTheme="minorHAnsi" w:cstheme="minorHAnsi"/>
              <w:sz w:val="22"/>
              <w:szCs w:val="22"/>
            </w:rPr>
            <w:t>Contents</w:t>
          </w:r>
        </w:p>
        <w:p w14:paraId="7C15A82D" w14:textId="065D4421" w:rsidR="00114EAB" w:rsidRDefault="007F159C">
          <w:pPr>
            <w:pStyle w:val="TOC1"/>
            <w:tabs>
              <w:tab w:val="right" w:leader="dot" w:pos="9350"/>
            </w:tabs>
            <w:rPr>
              <w:rFonts w:asciiTheme="minorHAnsi" w:eastAsiaTheme="minorEastAsia" w:hAnsiTheme="minorHAnsi" w:cstheme="minorBidi"/>
              <w:noProof/>
              <w:sz w:val="22"/>
              <w:szCs w:val="22"/>
            </w:rPr>
          </w:pPr>
          <w:r w:rsidRPr="00152CFE">
            <w:rPr>
              <w:rFonts w:asciiTheme="minorHAnsi" w:hAnsiTheme="minorHAnsi" w:cstheme="minorHAnsi"/>
              <w:sz w:val="22"/>
              <w:szCs w:val="22"/>
            </w:rPr>
            <w:fldChar w:fldCharType="begin"/>
          </w:r>
          <w:r w:rsidRPr="00152CFE">
            <w:rPr>
              <w:rFonts w:asciiTheme="minorHAnsi" w:hAnsiTheme="minorHAnsi" w:cstheme="minorHAnsi"/>
              <w:sz w:val="22"/>
              <w:szCs w:val="22"/>
            </w:rPr>
            <w:instrText xml:space="preserve"> TOC \o "1-3" \h \z \u </w:instrText>
          </w:r>
          <w:r w:rsidRPr="00152CFE">
            <w:rPr>
              <w:rFonts w:asciiTheme="minorHAnsi" w:hAnsiTheme="minorHAnsi" w:cstheme="minorHAnsi"/>
              <w:sz w:val="22"/>
              <w:szCs w:val="22"/>
            </w:rPr>
            <w:fldChar w:fldCharType="separate"/>
          </w:r>
          <w:hyperlink w:anchor="_Toc143777097" w:history="1">
            <w:r w:rsidR="00114EAB" w:rsidRPr="003B717E">
              <w:rPr>
                <w:rStyle w:val="Hyperlink"/>
                <w:rFonts w:cstheme="minorHAnsi"/>
                <w:noProof/>
              </w:rPr>
              <w:t>Semi-Structured Interview Description</w:t>
            </w:r>
            <w:r w:rsidR="00114EAB">
              <w:rPr>
                <w:noProof/>
                <w:webHidden/>
              </w:rPr>
              <w:tab/>
            </w:r>
            <w:r w:rsidR="00114EAB">
              <w:rPr>
                <w:noProof/>
                <w:webHidden/>
              </w:rPr>
              <w:fldChar w:fldCharType="begin"/>
            </w:r>
            <w:r w:rsidR="00114EAB">
              <w:rPr>
                <w:noProof/>
                <w:webHidden/>
              </w:rPr>
              <w:instrText xml:space="preserve"> PAGEREF _Toc143777097 \h </w:instrText>
            </w:r>
            <w:r w:rsidR="00114EAB">
              <w:rPr>
                <w:noProof/>
                <w:webHidden/>
              </w:rPr>
            </w:r>
            <w:r w:rsidR="00114EAB">
              <w:rPr>
                <w:noProof/>
                <w:webHidden/>
              </w:rPr>
              <w:fldChar w:fldCharType="separate"/>
            </w:r>
            <w:r w:rsidR="00656792">
              <w:rPr>
                <w:noProof/>
                <w:webHidden/>
              </w:rPr>
              <w:t>4</w:t>
            </w:r>
            <w:r w:rsidR="00114EAB">
              <w:rPr>
                <w:noProof/>
                <w:webHidden/>
              </w:rPr>
              <w:fldChar w:fldCharType="end"/>
            </w:r>
          </w:hyperlink>
        </w:p>
        <w:p w14:paraId="65E1B085" w14:textId="0D3BB4CD" w:rsidR="00114EAB" w:rsidRDefault="00BA2446">
          <w:pPr>
            <w:pStyle w:val="TOC1"/>
            <w:tabs>
              <w:tab w:val="right" w:leader="dot" w:pos="9350"/>
            </w:tabs>
            <w:rPr>
              <w:rFonts w:asciiTheme="minorHAnsi" w:eastAsiaTheme="minorEastAsia" w:hAnsiTheme="minorHAnsi" w:cstheme="minorBidi"/>
              <w:noProof/>
              <w:sz w:val="22"/>
              <w:szCs w:val="22"/>
            </w:rPr>
          </w:pPr>
          <w:hyperlink w:anchor="_Toc143777098" w:history="1">
            <w:r w:rsidR="00114EAB" w:rsidRPr="003B717E">
              <w:rPr>
                <w:rStyle w:val="Hyperlink"/>
                <w:rFonts w:cstheme="minorHAnsi"/>
                <w:noProof/>
              </w:rPr>
              <w:t>Advanced Robotics</w:t>
            </w:r>
            <w:r w:rsidR="00114EAB">
              <w:rPr>
                <w:noProof/>
                <w:webHidden/>
              </w:rPr>
              <w:tab/>
            </w:r>
            <w:r w:rsidR="00114EAB">
              <w:rPr>
                <w:noProof/>
                <w:webHidden/>
              </w:rPr>
              <w:fldChar w:fldCharType="begin"/>
            </w:r>
            <w:r w:rsidR="00114EAB">
              <w:rPr>
                <w:noProof/>
                <w:webHidden/>
              </w:rPr>
              <w:instrText xml:space="preserve"> PAGEREF _Toc143777098 \h </w:instrText>
            </w:r>
            <w:r w:rsidR="00114EAB">
              <w:rPr>
                <w:noProof/>
                <w:webHidden/>
              </w:rPr>
            </w:r>
            <w:r w:rsidR="00114EAB">
              <w:rPr>
                <w:noProof/>
                <w:webHidden/>
              </w:rPr>
              <w:fldChar w:fldCharType="separate"/>
            </w:r>
            <w:r w:rsidR="00656792">
              <w:rPr>
                <w:noProof/>
                <w:webHidden/>
              </w:rPr>
              <w:t>5</w:t>
            </w:r>
            <w:r w:rsidR="00114EAB">
              <w:rPr>
                <w:noProof/>
                <w:webHidden/>
              </w:rPr>
              <w:fldChar w:fldCharType="end"/>
            </w:r>
          </w:hyperlink>
        </w:p>
        <w:p w14:paraId="1E3DC6FE" w14:textId="14573F78"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099" w:history="1">
            <w:r w:rsidR="00114EAB" w:rsidRPr="003B717E">
              <w:rPr>
                <w:rStyle w:val="Hyperlink"/>
                <w:rFonts w:cstheme="minorHAnsi"/>
                <w:noProof/>
              </w:rPr>
              <w:t>Firm Classification</w:t>
            </w:r>
            <w:r w:rsidR="00114EAB">
              <w:rPr>
                <w:noProof/>
                <w:webHidden/>
              </w:rPr>
              <w:tab/>
            </w:r>
            <w:r w:rsidR="00114EAB">
              <w:rPr>
                <w:noProof/>
                <w:webHidden/>
              </w:rPr>
              <w:fldChar w:fldCharType="begin"/>
            </w:r>
            <w:r w:rsidR="00114EAB">
              <w:rPr>
                <w:noProof/>
                <w:webHidden/>
              </w:rPr>
              <w:instrText xml:space="preserve"> PAGEREF _Toc143777099 \h </w:instrText>
            </w:r>
            <w:r w:rsidR="00114EAB">
              <w:rPr>
                <w:noProof/>
                <w:webHidden/>
              </w:rPr>
            </w:r>
            <w:r w:rsidR="00114EAB">
              <w:rPr>
                <w:noProof/>
                <w:webHidden/>
              </w:rPr>
              <w:fldChar w:fldCharType="separate"/>
            </w:r>
            <w:r w:rsidR="00656792">
              <w:rPr>
                <w:noProof/>
                <w:webHidden/>
              </w:rPr>
              <w:t>5</w:t>
            </w:r>
            <w:r w:rsidR="00114EAB">
              <w:rPr>
                <w:noProof/>
                <w:webHidden/>
              </w:rPr>
              <w:fldChar w:fldCharType="end"/>
            </w:r>
          </w:hyperlink>
        </w:p>
        <w:p w14:paraId="4307CE99" w14:textId="0109871B"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00" w:history="1">
            <w:r w:rsidR="00114EAB" w:rsidRPr="003B717E">
              <w:rPr>
                <w:rStyle w:val="Hyperlink"/>
                <w:rFonts w:cstheme="minorHAnsi"/>
                <w:noProof/>
              </w:rPr>
              <w:t>Respondent Demographics</w:t>
            </w:r>
            <w:r w:rsidR="00114EAB">
              <w:rPr>
                <w:noProof/>
                <w:webHidden/>
              </w:rPr>
              <w:tab/>
            </w:r>
            <w:r w:rsidR="00114EAB">
              <w:rPr>
                <w:noProof/>
                <w:webHidden/>
              </w:rPr>
              <w:fldChar w:fldCharType="begin"/>
            </w:r>
            <w:r w:rsidR="00114EAB">
              <w:rPr>
                <w:noProof/>
                <w:webHidden/>
              </w:rPr>
              <w:instrText xml:space="preserve"> PAGEREF _Toc143777100 \h </w:instrText>
            </w:r>
            <w:r w:rsidR="00114EAB">
              <w:rPr>
                <w:noProof/>
                <w:webHidden/>
              </w:rPr>
            </w:r>
            <w:r w:rsidR="00114EAB">
              <w:rPr>
                <w:noProof/>
                <w:webHidden/>
              </w:rPr>
              <w:fldChar w:fldCharType="separate"/>
            </w:r>
            <w:r w:rsidR="00656792">
              <w:rPr>
                <w:noProof/>
                <w:webHidden/>
              </w:rPr>
              <w:t>7</w:t>
            </w:r>
            <w:r w:rsidR="00114EAB">
              <w:rPr>
                <w:noProof/>
                <w:webHidden/>
              </w:rPr>
              <w:fldChar w:fldCharType="end"/>
            </w:r>
          </w:hyperlink>
        </w:p>
        <w:p w14:paraId="1D8D92A2" w14:textId="6AC092F4"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01" w:history="1">
            <w:r w:rsidR="00114EAB" w:rsidRPr="003B717E">
              <w:rPr>
                <w:rStyle w:val="Hyperlink"/>
                <w:rFonts w:cstheme="minorHAnsi"/>
                <w:noProof/>
              </w:rPr>
              <w:t>Demand for occupations</w:t>
            </w:r>
            <w:r w:rsidR="00114EAB">
              <w:rPr>
                <w:noProof/>
                <w:webHidden/>
              </w:rPr>
              <w:tab/>
            </w:r>
            <w:r w:rsidR="00114EAB">
              <w:rPr>
                <w:noProof/>
                <w:webHidden/>
              </w:rPr>
              <w:fldChar w:fldCharType="begin"/>
            </w:r>
            <w:r w:rsidR="00114EAB">
              <w:rPr>
                <w:noProof/>
                <w:webHidden/>
              </w:rPr>
              <w:instrText xml:space="preserve"> PAGEREF _Toc143777101 \h </w:instrText>
            </w:r>
            <w:r w:rsidR="00114EAB">
              <w:rPr>
                <w:noProof/>
                <w:webHidden/>
              </w:rPr>
            </w:r>
            <w:r w:rsidR="00114EAB">
              <w:rPr>
                <w:noProof/>
                <w:webHidden/>
              </w:rPr>
              <w:fldChar w:fldCharType="separate"/>
            </w:r>
            <w:r w:rsidR="00656792">
              <w:rPr>
                <w:noProof/>
                <w:webHidden/>
              </w:rPr>
              <w:t>8</w:t>
            </w:r>
            <w:r w:rsidR="00114EAB">
              <w:rPr>
                <w:noProof/>
                <w:webHidden/>
              </w:rPr>
              <w:fldChar w:fldCharType="end"/>
            </w:r>
          </w:hyperlink>
        </w:p>
        <w:p w14:paraId="5B3F1C87" w14:textId="6933267D"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02" w:history="1">
            <w:r w:rsidR="00114EAB" w:rsidRPr="003B717E">
              <w:rPr>
                <w:rStyle w:val="Hyperlink"/>
                <w:rFonts w:cstheme="minorHAnsi"/>
                <w:noProof/>
              </w:rPr>
              <w:t>Hiring Challenges</w:t>
            </w:r>
            <w:r w:rsidR="00114EAB">
              <w:rPr>
                <w:noProof/>
                <w:webHidden/>
              </w:rPr>
              <w:tab/>
            </w:r>
            <w:r w:rsidR="00114EAB">
              <w:rPr>
                <w:noProof/>
                <w:webHidden/>
              </w:rPr>
              <w:fldChar w:fldCharType="begin"/>
            </w:r>
            <w:r w:rsidR="00114EAB">
              <w:rPr>
                <w:noProof/>
                <w:webHidden/>
              </w:rPr>
              <w:instrText xml:space="preserve"> PAGEREF _Toc143777102 \h </w:instrText>
            </w:r>
            <w:r w:rsidR="00114EAB">
              <w:rPr>
                <w:noProof/>
                <w:webHidden/>
              </w:rPr>
            </w:r>
            <w:r w:rsidR="00114EAB">
              <w:rPr>
                <w:noProof/>
                <w:webHidden/>
              </w:rPr>
              <w:fldChar w:fldCharType="separate"/>
            </w:r>
            <w:r w:rsidR="00656792">
              <w:rPr>
                <w:noProof/>
                <w:webHidden/>
              </w:rPr>
              <w:t>9</w:t>
            </w:r>
            <w:r w:rsidR="00114EAB">
              <w:rPr>
                <w:noProof/>
                <w:webHidden/>
              </w:rPr>
              <w:fldChar w:fldCharType="end"/>
            </w:r>
          </w:hyperlink>
        </w:p>
        <w:p w14:paraId="1F36526B" w14:textId="29C9BB3E"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03" w:history="1">
            <w:r w:rsidR="00114EAB" w:rsidRPr="003B717E">
              <w:rPr>
                <w:rStyle w:val="Hyperlink"/>
                <w:rFonts w:cstheme="minorHAnsi"/>
                <w:noProof/>
              </w:rPr>
              <w:t>Training Effort Required</w:t>
            </w:r>
            <w:r w:rsidR="00114EAB">
              <w:rPr>
                <w:noProof/>
                <w:webHidden/>
              </w:rPr>
              <w:tab/>
            </w:r>
            <w:r w:rsidR="00114EAB">
              <w:rPr>
                <w:noProof/>
                <w:webHidden/>
              </w:rPr>
              <w:fldChar w:fldCharType="begin"/>
            </w:r>
            <w:r w:rsidR="00114EAB">
              <w:rPr>
                <w:noProof/>
                <w:webHidden/>
              </w:rPr>
              <w:instrText xml:space="preserve"> PAGEREF _Toc143777103 \h </w:instrText>
            </w:r>
            <w:r w:rsidR="00114EAB">
              <w:rPr>
                <w:noProof/>
                <w:webHidden/>
              </w:rPr>
            </w:r>
            <w:r w:rsidR="00114EAB">
              <w:rPr>
                <w:noProof/>
                <w:webHidden/>
              </w:rPr>
              <w:fldChar w:fldCharType="separate"/>
            </w:r>
            <w:r w:rsidR="00656792">
              <w:rPr>
                <w:noProof/>
                <w:webHidden/>
              </w:rPr>
              <w:t>11</w:t>
            </w:r>
            <w:r w:rsidR="00114EAB">
              <w:rPr>
                <w:noProof/>
                <w:webHidden/>
              </w:rPr>
              <w:fldChar w:fldCharType="end"/>
            </w:r>
          </w:hyperlink>
        </w:p>
        <w:p w14:paraId="02049184" w14:textId="73DEC262"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04" w:history="1">
            <w:r w:rsidR="00114EAB" w:rsidRPr="003B717E">
              <w:rPr>
                <w:rStyle w:val="Hyperlink"/>
                <w:rFonts w:cstheme="minorHAnsi"/>
                <w:bCs/>
                <w:noProof/>
              </w:rPr>
              <w:t>Skills required for In-Demand Positions</w:t>
            </w:r>
            <w:r w:rsidR="00114EAB">
              <w:rPr>
                <w:noProof/>
                <w:webHidden/>
              </w:rPr>
              <w:tab/>
            </w:r>
            <w:r w:rsidR="00114EAB">
              <w:rPr>
                <w:noProof/>
                <w:webHidden/>
              </w:rPr>
              <w:fldChar w:fldCharType="begin"/>
            </w:r>
            <w:r w:rsidR="00114EAB">
              <w:rPr>
                <w:noProof/>
                <w:webHidden/>
              </w:rPr>
              <w:instrText xml:space="preserve"> PAGEREF _Toc143777104 \h </w:instrText>
            </w:r>
            <w:r w:rsidR="00114EAB">
              <w:rPr>
                <w:noProof/>
                <w:webHidden/>
              </w:rPr>
            </w:r>
            <w:r w:rsidR="00114EAB">
              <w:rPr>
                <w:noProof/>
                <w:webHidden/>
              </w:rPr>
              <w:fldChar w:fldCharType="separate"/>
            </w:r>
            <w:r w:rsidR="00656792">
              <w:rPr>
                <w:noProof/>
                <w:webHidden/>
              </w:rPr>
              <w:t>12</w:t>
            </w:r>
            <w:r w:rsidR="00114EAB">
              <w:rPr>
                <w:noProof/>
                <w:webHidden/>
              </w:rPr>
              <w:fldChar w:fldCharType="end"/>
            </w:r>
          </w:hyperlink>
        </w:p>
        <w:p w14:paraId="044F22BD" w14:textId="4037ECD2"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05" w:history="1">
            <w:r w:rsidR="00114EAB" w:rsidRPr="003B717E">
              <w:rPr>
                <w:rStyle w:val="Hyperlink"/>
                <w:rFonts w:cstheme="minorHAnsi"/>
                <w:noProof/>
              </w:rPr>
              <w:t>Mechatronics Engineering Technician</w:t>
            </w:r>
            <w:r w:rsidR="00114EAB">
              <w:rPr>
                <w:noProof/>
                <w:webHidden/>
              </w:rPr>
              <w:tab/>
            </w:r>
            <w:r w:rsidR="00114EAB">
              <w:rPr>
                <w:noProof/>
                <w:webHidden/>
              </w:rPr>
              <w:fldChar w:fldCharType="begin"/>
            </w:r>
            <w:r w:rsidR="00114EAB">
              <w:rPr>
                <w:noProof/>
                <w:webHidden/>
              </w:rPr>
              <w:instrText xml:space="preserve"> PAGEREF _Toc143777105 \h </w:instrText>
            </w:r>
            <w:r w:rsidR="00114EAB">
              <w:rPr>
                <w:noProof/>
                <w:webHidden/>
              </w:rPr>
            </w:r>
            <w:r w:rsidR="00114EAB">
              <w:rPr>
                <w:noProof/>
                <w:webHidden/>
              </w:rPr>
              <w:fldChar w:fldCharType="separate"/>
            </w:r>
            <w:r w:rsidR="00656792">
              <w:rPr>
                <w:noProof/>
                <w:webHidden/>
              </w:rPr>
              <w:t>13</w:t>
            </w:r>
            <w:r w:rsidR="00114EAB">
              <w:rPr>
                <w:noProof/>
                <w:webHidden/>
              </w:rPr>
              <w:fldChar w:fldCharType="end"/>
            </w:r>
          </w:hyperlink>
        </w:p>
        <w:p w14:paraId="6AF45F76" w14:textId="0241717A"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06" w:history="1">
            <w:r w:rsidR="00114EAB" w:rsidRPr="003B717E">
              <w:rPr>
                <w:rStyle w:val="Hyperlink"/>
                <w:rFonts w:cstheme="minorHAnsi"/>
                <w:noProof/>
              </w:rPr>
              <w:t>Mechanical Engineering Technician</w:t>
            </w:r>
            <w:r w:rsidR="00114EAB">
              <w:rPr>
                <w:noProof/>
                <w:webHidden/>
              </w:rPr>
              <w:tab/>
            </w:r>
            <w:r w:rsidR="00114EAB">
              <w:rPr>
                <w:noProof/>
                <w:webHidden/>
              </w:rPr>
              <w:fldChar w:fldCharType="begin"/>
            </w:r>
            <w:r w:rsidR="00114EAB">
              <w:rPr>
                <w:noProof/>
                <w:webHidden/>
              </w:rPr>
              <w:instrText xml:space="preserve"> PAGEREF _Toc143777106 \h </w:instrText>
            </w:r>
            <w:r w:rsidR="00114EAB">
              <w:rPr>
                <w:noProof/>
                <w:webHidden/>
              </w:rPr>
            </w:r>
            <w:r w:rsidR="00114EAB">
              <w:rPr>
                <w:noProof/>
                <w:webHidden/>
              </w:rPr>
              <w:fldChar w:fldCharType="separate"/>
            </w:r>
            <w:r w:rsidR="00656792">
              <w:rPr>
                <w:noProof/>
                <w:webHidden/>
              </w:rPr>
              <w:t>16</w:t>
            </w:r>
            <w:r w:rsidR="00114EAB">
              <w:rPr>
                <w:noProof/>
                <w:webHidden/>
              </w:rPr>
              <w:fldChar w:fldCharType="end"/>
            </w:r>
          </w:hyperlink>
        </w:p>
        <w:p w14:paraId="3BFF288B" w14:textId="14B43973"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07" w:history="1">
            <w:r w:rsidR="00114EAB" w:rsidRPr="003B717E">
              <w:rPr>
                <w:rStyle w:val="Hyperlink"/>
                <w:rFonts w:cstheme="minorHAnsi"/>
                <w:noProof/>
              </w:rPr>
              <w:t>Electrical Engineering Technician</w:t>
            </w:r>
            <w:r w:rsidR="00114EAB">
              <w:rPr>
                <w:noProof/>
                <w:webHidden/>
              </w:rPr>
              <w:tab/>
            </w:r>
            <w:r w:rsidR="00114EAB">
              <w:rPr>
                <w:noProof/>
                <w:webHidden/>
              </w:rPr>
              <w:fldChar w:fldCharType="begin"/>
            </w:r>
            <w:r w:rsidR="00114EAB">
              <w:rPr>
                <w:noProof/>
                <w:webHidden/>
              </w:rPr>
              <w:instrText xml:space="preserve"> PAGEREF _Toc143777107 \h </w:instrText>
            </w:r>
            <w:r w:rsidR="00114EAB">
              <w:rPr>
                <w:noProof/>
                <w:webHidden/>
              </w:rPr>
            </w:r>
            <w:r w:rsidR="00114EAB">
              <w:rPr>
                <w:noProof/>
                <w:webHidden/>
              </w:rPr>
              <w:fldChar w:fldCharType="separate"/>
            </w:r>
            <w:r w:rsidR="00656792">
              <w:rPr>
                <w:noProof/>
                <w:webHidden/>
              </w:rPr>
              <w:t>17</w:t>
            </w:r>
            <w:r w:rsidR="00114EAB">
              <w:rPr>
                <w:noProof/>
                <w:webHidden/>
              </w:rPr>
              <w:fldChar w:fldCharType="end"/>
            </w:r>
          </w:hyperlink>
        </w:p>
        <w:p w14:paraId="46C342C6" w14:textId="487C4FF4"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08" w:history="1">
            <w:r w:rsidR="00114EAB" w:rsidRPr="003B717E">
              <w:rPr>
                <w:rStyle w:val="Hyperlink"/>
                <w:rFonts w:cstheme="minorHAnsi"/>
                <w:noProof/>
              </w:rPr>
              <w:t>Industrial Engineering Technician</w:t>
            </w:r>
            <w:r w:rsidR="00114EAB">
              <w:rPr>
                <w:noProof/>
                <w:webHidden/>
              </w:rPr>
              <w:tab/>
            </w:r>
            <w:r w:rsidR="00114EAB">
              <w:rPr>
                <w:noProof/>
                <w:webHidden/>
              </w:rPr>
              <w:fldChar w:fldCharType="begin"/>
            </w:r>
            <w:r w:rsidR="00114EAB">
              <w:rPr>
                <w:noProof/>
                <w:webHidden/>
              </w:rPr>
              <w:instrText xml:space="preserve"> PAGEREF _Toc143777108 \h </w:instrText>
            </w:r>
            <w:r w:rsidR="00114EAB">
              <w:rPr>
                <w:noProof/>
                <w:webHidden/>
              </w:rPr>
            </w:r>
            <w:r w:rsidR="00114EAB">
              <w:rPr>
                <w:noProof/>
                <w:webHidden/>
              </w:rPr>
              <w:fldChar w:fldCharType="separate"/>
            </w:r>
            <w:r w:rsidR="00656792">
              <w:rPr>
                <w:noProof/>
                <w:webHidden/>
              </w:rPr>
              <w:t>20</w:t>
            </w:r>
            <w:r w:rsidR="00114EAB">
              <w:rPr>
                <w:noProof/>
                <w:webHidden/>
              </w:rPr>
              <w:fldChar w:fldCharType="end"/>
            </w:r>
          </w:hyperlink>
        </w:p>
        <w:p w14:paraId="4BE57D72" w14:textId="3AE2178F"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09" w:history="1">
            <w:r w:rsidR="00114EAB" w:rsidRPr="003B717E">
              <w:rPr>
                <w:rStyle w:val="Hyperlink"/>
                <w:rFonts w:cstheme="minorHAnsi"/>
                <w:noProof/>
              </w:rPr>
              <w:t>CNC Tool Operator</w:t>
            </w:r>
            <w:r w:rsidR="00114EAB">
              <w:rPr>
                <w:noProof/>
                <w:webHidden/>
              </w:rPr>
              <w:tab/>
            </w:r>
            <w:r w:rsidR="00114EAB">
              <w:rPr>
                <w:noProof/>
                <w:webHidden/>
              </w:rPr>
              <w:fldChar w:fldCharType="begin"/>
            </w:r>
            <w:r w:rsidR="00114EAB">
              <w:rPr>
                <w:noProof/>
                <w:webHidden/>
              </w:rPr>
              <w:instrText xml:space="preserve"> PAGEREF _Toc143777109 \h </w:instrText>
            </w:r>
            <w:r w:rsidR="00114EAB">
              <w:rPr>
                <w:noProof/>
                <w:webHidden/>
              </w:rPr>
            </w:r>
            <w:r w:rsidR="00114EAB">
              <w:rPr>
                <w:noProof/>
                <w:webHidden/>
              </w:rPr>
              <w:fldChar w:fldCharType="separate"/>
            </w:r>
            <w:r w:rsidR="00656792">
              <w:rPr>
                <w:noProof/>
                <w:webHidden/>
              </w:rPr>
              <w:t>22</w:t>
            </w:r>
            <w:r w:rsidR="00114EAB">
              <w:rPr>
                <w:noProof/>
                <w:webHidden/>
              </w:rPr>
              <w:fldChar w:fldCharType="end"/>
            </w:r>
          </w:hyperlink>
        </w:p>
        <w:p w14:paraId="3E0A5E3F" w14:textId="45D550F8"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10" w:history="1">
            <w:r w:rsidR="00114EAB" w:rsidRPr="003B717E">
              <w:rPr>
                <w:rStyle w:val="Hyperlink"/>
                <w:rFonts w:cstheme="minorHAnsi"/>
                <w:noProof/>
              </w:rPr>
              <w:t>Critical thinking skill needs</w:t>
            </w:r>
            <w:r w:rsidR="00114EAB">
              <w:rPr>
                <w:noProof/>
                <w:webHidden/>
              </w:rPr>
              <w:tab/>
            </w:r>
            <w:r w:rsidR="00114EAB">
              <w:rPr>
                <w:noProof/>
                <w:webHidden/>
              </w:rPr>
              <w:fldChar w:fldCharType="begin"/>
            </w:r>
            <w:r w:rsidR="00114EAB">
              <w:rPr>
                <w:noProof/>
                <w:webHidden/>
              </w:rPr>
              <w:instrText xml:space="preserve"> PAGEREF _Toc143777110 \h </w:instrText>
            </w:r>
            <w:r w:rsidR="00114EAB">
              <w:rPr>
                <w:noProof/>
                <w:webHidden/>
              </w:rPr>
            </w:r>
            <w:r w:rsidR="00114EAB">
              <w:rPr>
                <w:noProof/>
                <w:webHidden/>
              </w:rPr>
              <w:fldChar w:fldCharType="separate"/>
            </w:r>
            <w:r w:rsidR="00656792">
              <w:rPr>
                <w:noProof/>
                <w:webHidden/>
              </w:rPr>
              <w:t>24</w:t>
            </w:r>
            <w:r w:rsidR="00114EAB">
              <w:rPr>
                <w:noProof/>
                <w:webHidden/>
              </w:rPr>
              <w:fldChar w:fldCharType="end"/>
            </w:r>
          </w:hyperlink>
        </w:p>
        <w:p w14:paraId="2ECE7CF1" w14:textId="63F730FB"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11" w:history="1">
            <w:r w:rsidR="00114EAB" w:rsidRPr="003B717E">
              <w:rPr>
                <w:rStyle w:val="Hyperlink"/>
                <w:rFonts w:cstheme="minorHAnsi"/>
                <w:noProof/>
              </w:rPr>
              <w:t>Common Skills</w:t>
            </w:r>
            <w:r w:rsidR="00114EAB">
              <w:rPr>
                <w:noProof/>
                <w:webHidden/>
              </w:rPr>
              <w:tab/>
            </w:r>
            <w:r w:rsidR="00114EAB">
              <w:rPr>
                <w:noProof/>
                <w:webHidden/>
              </w:rPr>
              <w:fldChar w:fldCharType="begin"/>
            </w:r>
            <w:r w:rsidR="00114EAB">
              <w:rPr>
                <w:noProof/>
                <w:webHidden/>
              </w:rPr>
              <w:instrText xml:space="preserve"> PAGEREF _Toc143777111 \h </w:instrText>
            </w:r>
            <w:r w:rsidR="00114EAB">
              <w:rPr>
                <w:noProof/>
                <w:webHidden/>
              </w:rPr>
            </w:r>
            <w:r w:rsidR="00114EAB">
              <w:rPr>
                <w:noProof/>
                <w:webHidden/>
              </w:rPr>
              <w:fldChar w:fldCharType="separate"/>
            </w:r>
            <w:r w:rsidR="00656792">
              <w:rPr>
                <w:noProof/>
                <w:webHidden/>
              </w:rPr>
              <w:t>25</w:t>
            </w:r>
            <w:r w:rsidR="00114EAB">
              <w:rPr>
                <w:noProof/>
                <w:webHidden/>
              </w:rPr>
              <w:fldChar w:fldCharType="end"/>
            </w:r>
          </w:hyperlink>
        </w:p>
        <w:p w14:paraId="429BEC2A" w14:textId="5763F5CF" w:rsidR="00114EAB" w:rsidRDefault="00BA2446">
          <w:pPr>
            <w:pStyle w:val="TOC1"/>
            <w:tabs>
              <w:tab w:val="right" w:leader="dot" w:pos="9350"/>
            </w:tabs>
            <w:rPr>
              <w:rFonts w:asciiTheme="minorHAnsi" w:eastAsiaTheme="minorEastAsia" w:hAnsiTheme="minorHAnsi" w:cstheme="minorBidi"/>
              <w:noProof/>
              <w:sz w:val="22"/>
              <w:szCs w:val="22"/>
            </w:rPr>
          </w:pPr>
          <w:hyperlink w:anchor="_Toc143777112" w:history="1">
            <w:r w:rsidR="00114EAB" w:rsidRPr="003B717E">
              <w:rPr>
                <w:rStyle w:val="Hyperlink"/>
                <w:rFonts w:cstheme="minorHAnsi"/>
                <w:noProof/>
              </w:rPr>
              <w:t>Flexible electronics</w:t>
            </w:r>
            <w:r w:rsidR="00114EAB">
              <w:rPr>
                <w:noProof/>
                <w:webHidden/>
              </w:rPr>
              <w:tab/>
            </w:r>
            <w:r w:rsidR="00114EAB">
              <w:rPr>
                <w:noProof/>
                <w:webHidden/>
              </w:rPr>
              <w:fldChar w:fldCharType="begin"/>
            </w:r>
            <w:r w:rsidR="00114EAB">
              <w:rPr>
                <w:noProof/>
                <w:webHidden/>
              </w:rPr>
              <w:instrText xml:space="preserve"> PAGEREF _Toc143777112 \h </w:instrText>
            </w:r>
            <w:r w:rsidR="00114EAB">
              <w:rPr>
                <w:noProof/>
                <w:webHidden/>
              </w:rPr>
            </w:r>
            <w:r w:rsidR="00114EAB">
              <w:rPr>
                <w:noProof/>
                <w:webHidden/>
              </w:rPr>
              <w:fldChar w:fldCharType="separate"/>
            </w:r>
            <w:r w:rsidR="00656792">
              <w:rPr>
                <w:noProof/>
                <w:webHidden/>
              </w:rPr>
              <w:t>27</w:t>
            </w:r>
            <w:r w:rsidR="00114EAB">
              <w:rPr>
                <w:noProof/>
                <w:webHidden/>
              </w:rPr>
              <w:fldChar w:fldCharType="end"/>
            </w:r>
          </w:hyperlink>
        </w:p>
        <w:p w14:paraId="72BFCD17" w14:textId="4C99E5C8"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13" w:history="1">
            <w:r w:rsidR="00114EAB" w:rsidRPr="003B717E">
              <w:rPr>
                <w:rStyle w:val="Hyperlink"/>
                <w:rFonts w:cstheme="minorHAnsi"/>
                <w:noProof/>
              </w:rPr>
              <w:t>Firm Classification</w:t>
            </w:r>
            <w:r w:rsidR="00114EAB">
              <w:rPr>
                <w:noProof/>
                <w:webHidden/>
              </w:rPr>
              <w:tab/>
            </w:r>
            <w:r w:rsidR="00114EAB">
              <w:rPr>
                <w:noProof/>
                <w:webHidden/>
              </w:rPr>
              <w:fldChar w:fldCharType="begin"/>
            </w:r>
            <w:r w:rsidR="00114EAB">
              <w:rPr>
                <w:noProof/>
                <w:webHidden/>
              </w:rPr>
              <w:instrText xml:space="preserve"> PAGEREF _Toc143777113 \h </w:instrText>
            </w:r>
            <w:r w:rsidR="00114EAB">
              <w:rPr>
                <w:noProof/>
                <w:webHidden/>
              </w:rPr>
            </w:r>
            <w:r w:rsidR="00114EAB">
              <w:rPr>
                <w:noProof/>
                <w:webHidden/>
              </w:rPr>
              <w:fldChar w:fldCharType="separate"/>
            </w:r>
            <w:r w:rsidR="00656792">
              <w:rPr>
                <w:noProof/>
                <w:webHidden/>
              </w:rPr>
              <w:t>27</w:t>
            </w:r>
            <w:r w:rsidR="00114EAB">
              <w:rPr>
                <w:noProof/>
                <w:webHidden/>
              </w:rPr>
              <w:fldChar w:fldCharType="end"/>
            </w:r>
          </w:hyperlink>
        </w:p>
        <w:p w14:paraId="432BD049" w14:textId="716FACC8"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14" w:history="1">
            <w:r w:rsidR="00114EAB" w:rsidRPr="003B717E">
              <w:rPr>
                <w:rStyle w:val="Hyperlink"/>
                <w:rFonts w:cstheme="minorHAnsi"/>
                <w:noProof/>
              </w:rPr>
              <w:t>Respondent Demographics</w:t>
            </w:r>
            <w:r w:rsidR="00114EAB">
              <w:rPr>
                <w:noProof/>
                <w:webHidden/>
              </w:rPr>
              <w:tab/>
            </w:r>
            <w:r w:rsidR="00114EAB">
              <w:rPr>
                <w:noProof/>
                <w:webHidden/>
              </w:rPr>
              <w:fldChar w:fldCharType="begin"/>
            </w:r>
            <w:r w:rsidR="00114EAB">
              <w:rPr>
                <w:noProof/>
                <w:webHidden/>
              </w:rPr>
              <w:instrText xml:space="preserve"> PAGEREF _Toc143777114 \h </w:instrText>
            </w:r>
            <w:r w:rsidR="00114EAB">
              <w:rPr>
                <w:noProof/>
                <w:webHidden/>
              </w:rPr>
            </w:r>
            <w:r w:rsidR="00114EAB">
              <w:rPr>
                <w:noProof/>
                <w:webHidden/>
              </w:rPr>
              <w:fldChar w:fldCharType="separate"/>
            </w:r>
            <w:r w:rsidR="00656792">
              <w:rPr>
                <w:noProof/>
                <w:webHidden/>
              </w:rPr>
              <w:t>29</w:t>
            </w:r>
            <w:r w:rsidR="00114EAB">
              <w:rPr>
                <w:noProof/>
                <w:webHidden/>
              </w:rPr>
              <w:fldChar w:fldCharType="end"/>
            </w:r>
          </w:hyperlink>
        </w:p>
        <w:p w14:paraId="02E24DC6" w14:textId="728E6D42"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15" w:history="1">
            <w:r w:rsidR="00114EAB" w:rsidRPr="003B717E">
              <w:rPr>
                <w:rStyle w:val="Hyperlink"/>
                <w:rFonts w:cstheme="minorHAnsi"/>
                <w:noProof/>
              </w:rPr>
              <w:t>Demand for occupations</w:t>
            </w:r>
            <w:r w:rsidR="00114EAB">
              <w:rPr>
                <w:noProof/>
                <w:webHidden/>
              </w:rPr>
              <w:tab/>
            </w:r>
            <w:r w:rsidR="00114EAB">
              <w:rPr>
                <w:noProof/>
                <w:webHidden/>
              </w:rPr>
              <w:fldChar w:fldCharType="begin"/>
            </w:r>
            <w:r w:rsidR="00114EAB">
              <w:rPr>
                <w:noProof/>
                <w:webHidden/>
              </w:rPr>
              <w:instrText xml:space="preserve"> PAGEREF _Toc143777115 \h </w:instrText>
            </w:r>
            <w:r w:rsidR="00114EAB">
              <w:rPr>
                <w:noProof/>
                <w:webHidden/>
              </w:rPr>
            </w:r>
            <w:r w:rsidR="00114EAB">
              <w:rPr>
                <w:noProof/>
                <w:webHidden/>
              </w:rPr>
              <w:fldChar w:fldCharType="separate"/>
            </w:r>
            <w:r w:rsidR="00656792">
              <w:rPr>
                <w:noProof/>
                <w:webHidden/>
              </w:rPr>
              <w:t>29</w:t>
            </w:r>
            <w:r w:rsidR="00114EAB">
              <w:rPr>
                <w:noProof/>
                <w:webHidden/>
              </w:rPr>
              <w:fldChar w:fldCharType="end"/>
            </w:r>
          </w:hyperlink>
        </w:p>
        <w:p w14:paraId="3ECE62D2" w14:textId="5785F1BA"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16" w:history="1">
            <w:r w:rsidR="00114EAB">
              <w:rPr>
                <w:noProof/>
                <w:webHidden/>
              </w:rPr>
              <w:tab/>
            </w:r>
            <w:r w:rsidR="00114EAB">
              <w:rPr>
                <w:noProof/>
                <w:webHidden/>
              </w:rPr>
              <w:fldChar w:fldCharType="begin"/>
            </w:r>
            <w:r w:rsidR="00114EAB">
              <w:rPr>
                <w:noProof/>
                <w:webHidden/>
              </w:rPr>
              <w:instrText xml:space="preserve"> PAGEREF _Toc143777116 \h </w:instrText>
            </w:r>
            <w:r w:rsidR="00114EAB">
              <w:rPr>
                <w:noProof/>
                <w:webHidden/>
              </w:rPr>
            </w:r>
            <w:r w:rsidR="00114EAB">
              <w:rPr>
                <w:noProof/>
                <w:webHidden/>
              </w:rPr>
              <w:fldChar w:fldCharType="separate"/>
            </w:r>
            <w:r w:rsidR="00656792">
              <w:rPr>
                <w:noProof/>
                <w:webHidden/>
              </w:rPr>
              <w:t>30</w:t>
            </w:r>
            <w:r w:rsidR="00114EAB">
              <w:rPr>
                <w:noProof/>
                <w:webHidden/>
              </w:rPr>
              <w:fldChar w:fldCharType="end"/>
            </w:r>
          </w:hyperlink>
        </w:p>
        <w:p w14:paraId="0EB1ED7C" w14:textId="069832AD"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17" w:history="1">
            <w:r w:rsidR="00114EAB" w:rsidRPr="003B717E">
              <w:rPr>
                <w:rStyle w:val="Hyperlink"/>
                <w:rFonts w:cstheme="minorHAnsi"/>
                <w:noProof/>
              </w:rPr>
              <w:t>Hiring Challenges</w:t>
            </w:r>
            <w:r w:rsidR="00114EAB">
              <w:rPr>
                <w:noProof/>
                <w:webHidden/>
              </w:rPr>
              <w:tab/>
            </w:r>
            <w:r w:rsidR="00114EAB">
              <w:rPr>
                <w:noProof/>
                <w:webHidden/>
              </w:rPr>
              <w:fldChar w:fldCharType="begin"/>
            </w:r>
            <w:r w:rsidR="00114EAB">
              <w:rPr>
                <w:noProof/>
                <w:webHidden/>
              </w:rPr>
              <w:instrText xml:space="preserve"> PAGEREF _Toc143777117 \h </w:instrText>
            </w:r>
            <w:r w:rsidR="00114EAB">
              <w:rPr>
                <w:noProof/>
                <w:webHidden/>
              </w:rPr>
            </w:r>
            <w:r w:rsidR="00114EAB">
              <w:rPr>
                <w:noProof/>
                <w:webHidden/>
              </w:rPr>
              <w:fldChar w:fldCharType="separate"/>
            </w:r>
            <w:r w:rsidR="00656792">
              <w:rPr>
                <w:noProof/>
                <w:webHidden/>
              </w:rPr>
              <w:t>30</w:t>
            </w:r>
            <w:r w:rsidR="00114EAB">
              <w:rPr>
                <w:noProof/>
                <w:webHidden/>
              </w:rPr>
              <w:fldChar w:fldCharType="end"/>
            </w:r>
          </w:hyperlink>
        </w:p>
        <w:p w14:paraId="5AF05455" w14:textId="4DFADD9A"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18" w:history="1">
            <w:r w:rsidR="00114EAB" w:rsidRPr="003B717E">
              <w:rPr>
                <w:rStyle w:val="Hyperlink"/>
                <w:rFonts w:cstheme="minorHAnsi"/>
                <w:noProof/>
              </w:rPr>
              <w:t>Training Effort Required</w:t>
            </w:r>
            <w:r w:rsidR="00114EAB">
              <w:rPr>
                <w:noProof/>
                <w:webHidden/>
              </w:rPr>
              <w:tab/>
            </w:r>
            <w:r w:rsidR="00114EAB">
              <w:rPr>
                <w:noProof/>
                <w:webHidden/>
              </w:rPr>
              <w:fldChar w:fldCharType="begin"/>
            </w:r>
            <w:r w:rsidR="00114EAB">
              <w:rPr>
                <w:noProof/>
                <w:webHidden/>
              </w:rPr>
              <w:instrText xml:space="preserve"> PAGEREF _Toc143777118 \h </w:instrText>
            </w:r>
            <w:r w:rsidR="00114EAB">
              <w:rPr>
                <w:noProof/>
                <w:webHidden/>
              </w:rPr>
            </w:r>
            <w:r w:rsidR="00114EAB">
              <w:rPr>
                <w:noProof/>
                <w:webHidden/>
              </w:rPr>
              <w:fldChar w:fldCharType="separate"/>
            </w:r>
            <w:r w:rsidR="00656792">
              <w:rPr>
                <w:noProof/>
                <w:webHidden/>
              </w:rPr>
              <w:t>32</w:t>
            </w:r>
            <w:r w:rsidR="00114EAB">
              <w:rPr>
                <w:noProof/>
                <w:webHidden/>
              </w:rPr>
              <w:fldChar w:fldCharType="end"/>
            </w:r>
          </w:hyperlink>
        </w:p>
        <w:p w14:paraId="50E03A1D" w14:textId="38CA8975"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19" w:history="1">
            <w:r w:rsidR="00114EAB" w:rsidRPr="003B717E">
              <w:rPr>
                <w:rStyle w:val="Hyperlink"/>
                <w:rFonts w:cstheme="minorHAnsi"/>
                <w:noProof/>
              </w:rPr>
              <w:t>Skills required for in-demand positions</w:t>
            </w:r>
            <w:r w:rsidR="00114EAB">
              <w:rPr>
                <w:noProof/>
                <w:webHidden/>
              </w:rPr>
              <w:tab/>
            </w:r>
            <w:r w:rsidR="00114EAB">
              <w:rPr>
                <w:noProof/>
                <w:webHidden/>
              </w:rPr>
              <w:fldChar w:fldCharType="begin"/>
            </w:r>
            <w:r w:rsidR="00114EAB">
              <w:rPr>
                <w:noProof/>
                <w:webHidden/>
              </w:rPr>
              <w:instrText xml:space="preserve"> PAGEREF _Toc143777119 \h </w:instrText>
            </w:r>
            <w:r w:rsidR="00114EAB">
              <w:rPr>
                <w:noProof/>
                <w:webHidden/>
              </w:rPr>
            </w:r>
            <w:r w:rsidR="00114EAB">
              <w:rPr>
                <w:noProof/>
                <w:webHidden/>
              </w:rPr>
              <w:fldChar w:fldCharType="separate"/>
            </w:r>
            <w:r w:rsidR="00656792">
              <w:rPr>
                <w:noProof/>
                <w:webHidden/>
              </w:rPr>
              <w:t>33</w:t>
            </w:r>
            <w:r w:rsidR="00114EAB">
              <w:rPr>
                <w:noProof/>
                <w:webHidden/>
              </w:rPr>
              <w:fldChar w:fldCharType="end"/>
            </w:r>
          </w:hyperlink>
        </w:p>
        <w:p w14:paraId="45224054" w14:textId="68B12EC0"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20" w:history="1">
            <w:r w:rsidR="00114EAB" w:rsidRPr="003B717E">
              <w:rPr>
                <w:rStyle w:val="Hyperlink"/>
                <w:rFonts w:cstheme="minorHAnsi"/>
                <w:noProof/>
              </w:rPr>
              <w:t>Mechanical Engineering Technician</w:t>
            </w:r>
            <w:r w:rsidR="00114EAB">
              <w:rPr>
                <w:noProof/>
                <w:webHidden/>
              </w:rPr>
              <w:tab/>
            </w:r>
            <w:r w:rsidR="00114EAB">
              <w:rPr>
                <w:noProof/>
                <w:webHidden/>
              </w:rPr>
              <w:fldChar w:fldCharType="begin"/>
            </w:r>
            <w:r w:rsidR="00114EAB">
              <w:rPr>
                <w:noProof/>
                <w:webHidden/>
              </w:rPr>
              <w:instrText xml:space="preserve"> PAGEREF _Toc143777120 \h </w:instrText>
            </w:r>
            <w:r w:rsidR="00114EAB">
              <w:rPr>
                <w:noProof/>
                <w:webHidden/>
              </w:rPr>
            </w:r>
            <w:r w:rsidR="00114EAB">
              <w:rPr>
                <w:noProof/>
                <w:webHidden/>
              </w:rPr>
              <w:fldChar w:fldCharType="separate"/>
            </w:r>
            <w:r w:rsidR="00656792">
              <w:rPr>
                <w:noProof/>
                <w:webHidden/>
              </w:rPr>
              <w:t>33</w:t>
            </w:r>
            <w:r w:rsidR="00114EAB">
              <w:rPr>
                <w:noProof/>
                <w:webHidden/>
              </w:rPr>
              <w:fldChar w:fldCharType="end"/>
            </w:r>
          </w:hyperlink>
        </w:p>
        <w:p w14:paraId="4E0AAF88" w14:textId="048AFB64"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21" w:history="1">
            <w:r w:rsidR="00114EAB" w:rsidRPr="003B717E">
              <w:rPr>
                <w:rStyle w:val="Hyperlink"/>
                <w:rFonts w:cstheme="minorHAnsi"/>
                <w:noProof/>
              </w:rPr>
              <w:t>Electrical Engineering Technician</w:t>
            </w:r>
            <w:r w:rsidR="00114EAB">
              <w:rPr>
                <w:noProof/>
                <w:webHidden/>
              </w:rPr>
              <w:tab/>
            </w:r>
            <w:r w:rsidR="00114EAB">
              <w:rPr>
                <w:noProof/>
                <w:webHidden/>
              </w:rPr>
              <w:fldChar w:fldCharType="begin"/>
            </w:r>
            <w:r w:rsidR="00114EAB">
              <w:rPr>
                <w:noProof/>
                <w:webHidden/>
              </w:rPr>
              <w:instrText xml:space="preserve"> PAGEREF _Toc143777121 \h </w:instrText>
            </w:r>
            <w:r w:rsidR="00114EAB">
              <w:rPr>
                <w:noProof/>
                <w:webHidden/>
              </w:rPr>
            </w:r>
            <w:r w:rsidR="00114EAB">
              <w:rPr>
                <w:noProof/>
                <w:webHidden/>
              </w:rPr>
              <w:fldChar w:fldCharType="separate"/>
            </w:r>
            <w:r w:rsidR="00656792">
              <w:rPr>
                <w:noProof/>
                <w:webHidden/>
              </w:rPr>
              <w:t>35</w:t>
            </w:r>
            <w:r w:rsidR="00114EAB">
              <w:rPr>
                <w:noProof/>
                <w:webHidden/>
              </w:rPr>
              <w:fldChar w:fldCharType="end"/>
            </w:r>
          </w:hyperlink>
        </w:p>
        <w:p w14:paraId="0AFCC628" w14:textId="7B27D2DD"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22" w:history="1">
            <w:r w:rsidR="00114EAB" w:rsidRPr="003B717E">
              <w:rPr>
                <w:rStyle w:val="Hyperlink"/>
                <w:rFonts w:cstheme="minorHAnsi"/>
                <w:noProof/>
              </w:rPr>
              <w:t>Industrial Engineering Technician</w:t>
            </w:r>
            <w:r w:rsidR="00114EAB">
              <w:rPr>
                <w:noProof/>
                <w:webHidden/>
              </w:rPr>
              <w:tab/>
            </w:r>
            <w:r w:rsidR="00114EAB">
              <w:rPr>
                <w:noProof/>
                <w:webHidden/>
              </w:rPr>
              <w:fldChar w:fldCharType="begin"/>
            </w:r>
            <w:r w:rsidR="00114EAB">
              <w:rPr>
                <w:noProof/>
                <w:webHidden/>
              </w:rPr>
              <w:instrText xml:space="preserve"> PAGEREF _Toc143777122 \h </w:instrText>
            </w:r>
            <w:r w:rsidR="00114EAB">
              <w:rPr>
                <w:noProof/>
                <w:webHidden/>
              </w:rPr>
            </w:r>
            <w:r w:rsidR="00114EAB">
              <w:rPr>
                <w:noProof/>
                <w:webHidden/>
              </w:rPr>
              <w:fldChar w:fldCharType="separate"/>
            </w:r>
            <w:r w:rsidR="00656792">
              <w:rPr>
                <w:noProof/>
                <w:webHidden/>
              </w:rPr>
              <w:t>37</w:t>
            </w:r>
            <w:r w:rsidR="00114EAB">
              <w:rPr>
                <w:noProof/>
                <w:webHidden/>
              </w:rPr>
              <w:fldChar w:fldCharType="end"/>
            </w:r>
          </w:hyperlink>
        </w:p>
        <w:p w14:paraId="1E4AA687" w14:textId="1AF8E516"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23" w:history="1">
            <w:r w:rsidR="00114EAB" w:rsidRPr="003B717E">
              <w:rPr>
                <w:rStyle w:val="Hyperlink"/>
                <w:rFonts w:cstheme="minorHAnsi"/>
                <w:noProof/>
              </w:rPr>
              <w:t>Chemical/Materials Technician</w:t>
            </w:r>
            <w:r w:rsidR="00114EAB">
              <w:rPr>
                <w:noProof/>
                <w:webHidden/>
              </w:rPr>
              <w:tab/>
            </w:r>
            <w:r w:rsidR="00114EAB">
              <w:rPr>
                <w:noProof/>
                <w:webHidden/>
              </w:rPr>
              <w:fldChar w:fldCharType="begin"/>
            </w:r>
            <w:r w:rsidR="00114EAB">
              <w:rPr>
                <w:noProof/>
                <w:webHidden/>
              </w:rPr>
              <w:instrText xml:space="preserve"> PAGEREF _Toc143777123 \h </w:instrText>
            </w:r>
            <w:r w:rsidR="00114EAB">
              <w:rPr>
                <w:noProof/>
                <w:webHidden/>
              </w:rPr>
            </w:r>
            <w:r w:rsidR="00114EAB">
              <w:rPr>
                <w:noProof/>
                <w:webHidden/>
              </w:rPr>
              <w:fldChar w:fldCharType="separate"/>
            </w:r>
            <w:r w:rsidR="00656792">
              <w:rPr>
                <w:noProof/>
                <w:webHidden/>
              </w:rPr>
              <w:t>39</w:t>
            </w:r>
            <w:r w:rsidR="00114EAB">
              <w:rPr>
                <w:noProof/>
                <w:webHidden/>
              </w:rPr>
              <w:fldChar w:fldCharType="end"/>
            </w:r>
          </w:hyperlink>
        </w:p>
        <w:p w14:paraId="30E35326" w14:textId="02414802"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24" w:history="1">
            <w:r w:rsidR="00114EAB" w:rsidRPr="003B717E">
              <w:rPr>
                <w:rStyle w:val="Hyperlink"/>
                <w:rFonts w:cstheme="minorHAnsi"/>
                <w:noProof/>
              </w:rPr>
              <w:t>CNC Tool Operator</w:t>
            </w:r>
            <w:r w:rsidR="00114EAB">
              <w:rPr>
                <w:noProof/>
                <w:webHidden/>
              </w:rPr>
              <w:tab/>
            </w:r>
            <w:r w:rsidR="00114EAB">
              <w:rPr>
                <w:noProof/>
                <w:webHidden/>
              </w:rPr>
              <w:fldChar w:fldCharType="begin"/>
            </w:r>
            <w:r w:rsidR="00114EAB">
              <w:rPr>
                <w:noProof/>
                <w:webHidden/>
              </w:rPr>
              <w:instrText xml:space="preserve"> PAGEREF _Toc143777124 \h </w:instrText>
            </w:r>
            <w:r w:rsidR="00114EAB">
              <w:rPr>
                <w:noProof/>
                <w:webHidden/>
              </w:rPr>
            </w:r>
            <w:r w:rsidR="00114EAB">
              <w:rPr>
                <w:noProof/>
                <w:webHidden/>
              </w:rPr>
              <w:fldChar w:fldCharType="separate"/>
            </w:r>
            <w:r w:rsidR="00656792">
              <w:rPr>
                <w:noProof/>
                <w:webHidden/>
              </w:rPr>
              <w:t>42</w:t>
            </w:r>
            <w:r w:rsidR="00114EAB">
              <w:rPr>
                <w:noProof/>
                <w:webHidden/>
              </w:rPr>
              <w:fldChar w:fldCharType="end"/>
            </w:r>
          </w:hyperlink>
        </w:p>
        <w:p w14:paraId="1BF9A4EF" w14:textId="22D61C31"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25" w:history="1">
            <w:r w:rsidR="00114EAB" w:rsidRPr="003B717E">
              <w:rPr>
                <w:rStyle w:val="Hyperlink"/>
                <w:rFonts w:cstheme="minorHAnsi"/>
                <w:noProof/>
              </w:rPr>
              <w:t>Critical thinking skills</w:t>
            </w:r>
            <w:r w:rsidR="00114EAB">
              <w:rPr>
                <w:noProof/>
                <w:webHidden/>
              </w:rPr>
              <w:tab/>
            </w:r>
            <w:r w:rsidR="00114EAB">
              <w:rPr>
                <w:noProof/>
                <w:webHidden/>
              </w:rPr>
              <w:fldChar w:fldCharType="begin"/>
            </w:r>
            <w:r w:rsidR="00114EAB">
              <w:rPr>
                <w:noProof/>
                <w:webHidden/>
              </w:rPr>
              <w:instrText xml:space="preserve"> PAGEREF _Toc143777125 \h </w:instrText>
            </w:r>
            <w:r w:rsidR="00114EAB">
              <w:rPr>
                <w:noProof/>
                <w:webHidden/>
              </w:rPr>
            </w:r>
            <w:r w:rsidR="00114EAB">
              <w:rPr>
                <w:noProof/>
                <w:webHidden/>
              </w:rPr>
              <w:fldChar w:fldCharType="separate"/>
            </w:r>
            <w:r w:rsidR="00656792">
              <w:rPr>
                <w:noProof/>
                <w:webHidden/>
              </w:rPr>
              <w:t>44</w:t>
            </w:r>
            <w:r w:rsidR="00114EAB">
              <w:rPr>
                <w:noProof/>
                <w:webHidden/>
              </w:rPr>
              <w:fldChar w:fldCharType="end"/>
            </w:r>
          </w:hyperlink>
        </w:p>
        <w:p w14:paraId="53392D47" w14:textId="6C778E3E"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26" w:history="1">
            <w:r w:rsidR="00114EAB" w:rsidRPr="003B717E">
              <w:rPr>
                <w:rStyle w:val="Hyperlink"/>
                <w:rFonts w:cstheme="minorHAnsi"/>
                <w:noProof/>
              </w:rPr>
              <w:t>Common Skills</w:t>
            </w:r>
            <w:r w:rsidR="00114EAB">
              <w:rPr>
                <w:noProof/>
                <w:webHidden/>
              </w:rPr>
              <w:tab/>
            </w:r>
            <w:r w:rsidR="00114EAB">
              <w:rPr>
                <w:noProof/>
                <w:webHidden/>
              </w:rPr>
              <w:fldChar w:fldCharType="begin"/>
            </w:r>
            <w:r w:rsidR="00114EAB">
              <w:rPr>
                <w:noProof/>
                <w:webHidden/>
              </w:rPr>
              <w:instrText xml:space="preserve"> PAGEREF _Toc143777126 \h </w:instrText>
            </w:r>
            <w:r w:rsidR="00114EAB">
              <w:rPr>
                <w:noProof/>
                <w:webHidden/>
              </w:rPr>
            </w:r>
            <w:r w:rsidR="00114EAB">
              <w:rPr>
                <w:noProof/>
                <w:webHidden/>
              </w:rPr>
              <w:fldChar w:fldCharType="separate"/>
            </w:r>
            <w:r w:rsidR="00656792">
              <w:rPr>
                <w:noProof/>
                <w:webHidden/>
              </w:rPr>
              <w:t>45</w:t>
            </w:r>
            <w:r w:rsidR="00114EAB">
              <w:rPr>
                <w:noProof/>
                <w:webHidden/>
              </w:rPr>
              <w:fldChar w:fldCharType="end"/>
            </w:r>
          </w:hyperlink>
        </w:p>
        <w:p w14:paraId="538AEF6F" w14:textId="0655E1C5" w:rsidR="00114EAB" w:rsidRDefault="00BA2446">
          <w:pPr>
            <w:pStyle w:val="TOC1"/>
            <w:tabs>
              <w:tab w:val="right" w:leader="dot" w:pos="9350"/>
            </w:tabs>
            <w:rPr>
              <w:rFonts w:asciiTheme="minorHAnsi" w:eastAsiaTheme="minorEastAsia" w:hAnsiTheme="minorHAnsi" w:cstheme="minorBidi"/>
              <w:noProof/>
              <w:sz w:val="22"/>
              <w:szCs w:val="22"/>
            </w:rPr>
          </w:pPr>
          <w:hyperlink w:anchor="_Toc143777127" w:history="1">
            <w:r w:rsidR="00114EAB" w:rsidRPr="003B717E">
              <w:rPr>
                <w:rStyle w:val="Hyperlink"/>
                <w:rFonts w:cstheme="minorHAnsi"/>
                <w:noProof/>
              </w:rPr>
              <w:t>Advanced Fabrics and Fibers</w:t>
            </w:r>
            <w:r w:rsidR="00114EAB">
              <w:rPr>
                <w:noProof/>
                <w:webHidden/>
              </w:rPr>
              <w:tab/>
            </w:r>
            <w:r w:rsidR="00114EAB">
              <w:rPr>
                <w:noProof/>
                <w:webHidden/>
              </w:rPr>
              <w:fldChar w:fldCharType="begin"/>
            </w:r>
            <w:r w:rsidR="00114EAB">
              <w:rPr>
                <w:noProof/>
                <w:webHidden/>
              </w:rPr>
              <w:instrText xml:space="preserve"> PAGEREF _Toc143777127 \h </w:instrText>
            </w:r>
            <w:r w:rsidR="00114EAB">
              <w:rPr>
                <w:noProof/>
                <w:webHidden/>
              </w:rPr>
            </w:r>
            <w:r w:rsidR="00114EAB">
              <w:rPr>
                <w:noProof/>
                <w:webHidden/>
              </w:rPr>
              <w:fldChar w:fldCharType="separate"/>
            </w:r>
            <w:r w:rsidR="00656792">
              <w:rPr>
                <w:noProof/>
                <w:webHidden/>
              </w:rPr>
              <w:t>47</w:t>
            </w:r>
            <w:r w:rsidR="00114EAB">
              <w:rPr>
                <w:noProof/>
                <w:webHidden/>
              </w:rPr>
              <w:fldChar w:fldCharType="end"/>
            </w:r>
          </w:hyperlink>
        </w:p>
        <w:p w14:paraId="14104BB8" w14:textId="29045A7C"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28" w:history="1">
            <w:r w:rsidR="00114EAB" w:rsidRPr="003B717E">
              <w:rPr>
                <w:rStyle w:val="Hyperlink"/>
                <w:rFonts w:cstheme="minorHAnsi"/>
                <w:noProof/>
              </w:rPr>
              <w:t>Firm Classification</w:t>
            </w:r>
            <w:r w:rsidR="00114EAB">
              <w:rPr>
                <w:noProof/>
                <w:webHidden/>
              </w:rPr>
              <w:tab/>
            </w:r>
            <w:r w:rsidR="00114EAB">
              <w:rPr>
                <w:noProof/>
                <w:webHidden/>
              </w:rPr>
              <w:fldChar w:fldCharType="begin"/>
            </w:r>
            <w:r w:rsidR="00114EAB">
              <w:rPr>
                <w:noProof/>
                <w:webHidden/>
              </w:rPr>
              <w:instrText xml:space="preserve"> PAGEREF _Toc143777128 \h </w:instrText>
            </w:r>
            <w:r w:rsidR="00114EAB">
              <w:rPr>
                <w:noProof/>
                <w:webHidden/>
              </w:rPr>
            </w:r>
            <w:r w:rsidR="00114EAB">
              <w:rPr>
                <w:noProof/>
                <w:webHidden/>
              </w:rPr>
              <w:fldChar w:fldCharType="separate"/>
            </w:r>
            <w:r w:rsidR="00656792">
              <w:rPr>
                <w:noProof/>
                <w:webHidden/>
              </w:rPr>
              <w:t>47</w:t>
            </w:r>
            <w:r w:rsidR="00114EAB">
              <w:rPr>
                <w:noProof/>
                <w:webHidden/>
              </w:rPr>
              <w:fldChar w:fldCharType="end"/>
            </w:r>
          </w:hyperlink>
        </w:p>
        <w:p w14:paraId="503595E1" w14:textId="6A3AFAC9"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29" w:history="1">
            <w:r w:rsidR="00114EAB" w:rsidRPr="003B717E">
              <w:rPr>
                <w:rStyle w:val="Hyperlink"/>
                <w:rFonts w:cstheme="minorHAnsi"/>
                <w:noProof/>
              </w:rPr>
              <w:t>Respondent Demographics</w:t>
            </w:r>
            <w:r w:rsidR="00114EAB">
              <w:rPr>
                <w:noProof/>
                <w:webHidden/>
              </w:rPr>
              <w:tab/>
            </w:r>
            <w:r w:rsidR="00114EAB">
              <w:rPr>
                <w:noProof/>
                <w:webHidden/>
              </w:rPr>
              <w:fldChar w:fldCharType="begin"/>
            </w:r>
            <w:r w:rsidR="00114EAB">
              <w:rPr>
                <w:noProof/>
                <w:webHidden/>
              </w:rPr>
              <w:instrText xml:space="preserve"> PAGEREF _Toc143777129 \h </w:instrText>
            </w:r>
            <w:r w:rsidR="00114EAB">
              <w:rPr>
                <w:noProof/>
                <w:webHidden/>
              </w:rPr>
            </w:r>
            <w:r w:rsidR="00114EAB">
              <w:rPr>
                <w:noProof/>
                <w:webHidden/>
              </w:rPr>
              <w:fldChar w:fldCharType="separate"/>
            </w:r>
            <w:r w:rsidR="00656792">
              <w:rPr>
                <w:noProof/>
                <w:webHidden/>
              </w:rPr>
              <w:t>49</w:t>
            </w:r>
            <w:r w:rsidR="00114EAB">
              <w:rPr>
                <w:noProof/>
                <w:webHidden/>
              </w:rPr>
              <w:fldChar w:fldCharType="end"/>
            </w:r>
          </w:hyperlink>
        </w:p>
        <w:p w14:paraId="32C3AFE2" w14:textId="0E64CA17"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30" w:history="1">
            <w:r w:rsidR="00114EAB" w:rsidRPr="003B717E">
              <w:rPr>
                <w:rStyle w:val="Hyperlink"/>
                <w:rFonts w:cstheme="minorHAnsi"/>
                <w:noProof/>
              </w:rPr>
              <w:t>Demand for Occupations</w:t>
            </w:r>
            <w:r w:rsidR="00114EAB">
              <w:rPr>
                <w:noProof/>
                <w:webHidden/>
              </w:rPr>
              <w:tab/>
            </w:r>
            <w:r w:rsidR="00114EAB">
              <w:rPr>
                <w:noProof/>
                <w:webHidden/>
              </w:rPr>
              <w:fldChar w:fldCharType="begin"/>
            </w:r>
            <w:r w:rsidR="00114EAB">
              <w:rPr>
                <w:noProof/>
                <w:webHidden/>
              </w:rPr>
              <w:instrText xml:space="preserve"> PAGEREF _Toc143777130 \h </w:instrText>
            </w:r>
            <w:r w:rsidR="00114EAB">
              <w:rPr>
                <w:noProof/>
                <w:webHidden/>
              </w:rPr>
            </w:r>
            <w:r w:rsidR="00114EAB">
              <w:rPr>
                <w:noProof/>
                <w:webHidden/>
              </w:rPr>
              <w:fldChar w:fldCharType="separate"/>
            </w:r>
            <w:r w:rsidR="00656792">
              <w:rPr>
                <w:noProof/>
                <w:webHidden/>
              </w:rPr>
              <w:t>50</w:t>
            </w:r>
            <w:r w:rsidR="00114EAB">
              <w:rPr>
                <w:noProof/>
                <w:webHidden/>
              </w:rPr>
              <w:fldChar w:fldCharType="end"/>
            </w:r>
          </w:hyperlink>
        </w:p>
        <w:p w14:paraId="183F2E19" w14:textId="000E2AD8"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31" w:history="1">
            <w:r w:rsidR="00114EAB" w:rsidRPr="003B717E">
              <w:rPr>
                <w:rStyle w:val="Hyperlink"/>
                <w:rFonts w:cstheme="minorHAnsi"/>
                <w:noProof/>
              </w:rPr>
              <w:t>Hiring Challenges</w:t>
            </w:r>
            <w:r w:rsidR="00114EAB">
              <w:rPr>
                <w:noProof/>
                <w:webHidden/>
              </w:rPr>
              <w:tab/>
            </w:r>
            <w:r w:rsidR="00114EAB">
              <w:rPr>
                <w:noProof/>
                <w:webHidden/>
              </w:rPr>
              <w:fldChar w:fldCharType="begin"/>
            </w:r>
            <w:r w:rsidR="00114EAB">
              <w:rPr>
                <w:noProof/>
                <w:webHidden/>
              </w:rPr>
              <w:instrText xml:space="preserve"> PAGEREF _Toc143777131 \h </w:instrText>
            </w:r>
            <w:r w:rsidR="00114EAB">
              <w:rPr>
                <w:noProof/>
                <w:webHidden/>
              </w:rPr>
            </w:r>
            <w:r w:rsidR="00114EAB">
              <w:rPr>
                <w:noProof/>
                <w:webHidden/>
              </w:rPr>
              <w:fldChar w:fldCharType="separate"/>
            </w:r>
            <w:r w:rsidR="00656792">
              <w:rPr>
                <w:noProof/>
                <w:webHidden/>
              </w:rPr>
              <w:t>52</w:t>
            </w:r>
            <w:r w:rsidR="00114EAB">
              <w:rPr>
                <w:noProof/>
                <w:webHidden/>
              </w:rPr>
              <w:fldChar w:fldCharType="end"/>
            </w:r>
          </w:hyperlink>
        </w:p>
        <w:p w14:paraId="4AD82303" w14:textId="0BB73227"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32" w:history="1">
            <w:r w:rsidR="00114EAB" w:rsidRPr="003B717E">
              <w:rPr>
                <w:rStyle w:val="Hyperlink"/>
                <w:rFonts w:cstheme="minorHAnsi"/>
                <w:noProof/>
              </w:rPr>
              <w:t>Training Effort Required</w:t>
            </w:r>
            <w:r w:rsidR="00114EAB">
              <w:rPr>
                <w:noProof/>
                <w:webHidden/>
              </w:rPr>
              <w:tab/>
            </w:r>
            <w:r w:rsidR="00114EAB">
              <w:rPr>
                <w:noProof/>
                <w:webHidden/>
              </w:rPr>
              <w:fldChar w:fldCharType="begin"/>
            </w:r>
            <w:r w:rsidR="00114EAB">
              <w:rPr>
                <w:noProof/>
                <w:webHidden/>
              </w:rPr>
              <w:instrText xml:space="preserve"> PAGEREF _Toc143777132 \h </w:instrText>
            </w:r>
            <w:r w:rsidR="00114EAB">
              <w:rPr>
                <w:noProof/>
                <w:webHidden/>
              </w:rPr>
            </w:r>
            <w:r w:rsidR="00114EAB">
              <w:rPr>
                <w:noProof/>
                <w:webHidden/>
              </w:rPr>
              <w:fldChar w:fldCharType="separate"/>
            </w:r>
            <w:r w:rsidR="00656792">
              <w:rPr>
                <w:noProof/>
                <w:webHidden/>
              </w:rPr>
              <w:t>53</w:t>
            </w:r>
            <w:r w:rsidR="00114EAB">
              <w:rPr>
                <w:noProof/>
                <w:webHidden/>
              </w:rPr>
              <w:fldChar w:fldCharType="end"/>
            </w:r>
          </w:hyperlink>
        </w:p>
        <w:p w14:paraId="60C41131" w14:textId="5E7FB38A"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33" w:history="1">
            <w:r w:rsidR="00114EAB" w:rsidRPr="003B717E">
              <w:rPr>
                <w:rStyle w:val="Hyperlink"/>
                <w:rFonts w:cstheme="minorHAnsi"/>
                <w:noProof/>
              </w:rPr>
              <w:t>Skills Required for In-Demand Positions</w:t>
            </w:r>
            <w:r w:rsidR="00114EAB">
              <w:rPr>
                <w:noProof/>
                <w:webHidden/>
              </w:rPr>
              <w:tab/>
            </w:r>
            <w:r w:rsidR="00114EAB">
              <w:rPr>
                <w:noProof/>
                <w:webHidden/>
              </w:rPr>
              <w:fldChar w:fldCharType="begin"/>
            </w:r>
            <w:r w:rsidR="00114EAB">
              <w:rPr>
                <w:noProof/>
                <w:webHidden/>
              </w:rPr>
              <w:instrText xml:space="preserve"> PAGEREF _Toc143777133 \h </w:instrText>
            </w:r>
            <w:r w:rsidR="00114EAB">
              <w:rPr>
                <w:noProof/>
                <w:webHidden/>
              </w:rPr>
            </w:r>
            <w:r w:rsidR="00114EAB">
              <w:rPr>
                <w:noProof/>
                <w:webHidden/>
              </w:rPr>
              <w:fldChar w:fldCharType="separate"/>
            </w:r>
            <w:r w:rsidR="00656792">
              <w:rPr>
                <w:noProof/>
                <w:webHidden/>
              </w:rPr>
              <w:t>55</w:t>
            </w:r>
            <w:r w:rsidR="00114EAB">
              <w:rPr>
                <w:noProof/>
                <w:webHidden/>
              </w:rPr>
              <w:fldChar w:fldCharType="end"/>
            </w:r>
          </w:hyperlink>
        </w:p>
        <w:p w14:paraId="5CD45C3E" w14:textId="559CA109"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34" w:history="1">
            <w:r w:rsidR="00114EAB" w:rsidRPr="003B717E">
              <w:rPr>
                <w:rStyle w:val="Hyperlink"/>
                <w:rFonts w:cstheme="minorHAnsi"/>
                <w:noProof/>
              </w:rPr>
              <w:t>Mechanical Engineering Technician</w:t>
            </w:r>
            <w:r w:rsidR="00114EAB">
              <w:rPr>
                <w:noProof/>
                <w:webHidden/>
              </w:rPr>
              <w:tab/>
            </w:r>
            <w:r w:rsidR="00114EAB">
              <w:rPr>
                <w:noProof/>
                <w:webHidden/>
              </w:rPr>
              <w:fldChar w:fldCharType="begin"/>
            </w:r>
            <w:r w:rsidR="00114EAB">
              <w:rPr>
                <w:noProof/>
                <w:webHidden/>
              </w:rPr>
              <w:instrText xml:space="preserve"> PAGEREF _Toc143777134 \h </w:instrText>
            </w:r>
            <w:r w:rsidR="00114EAB">
              <w:rPr>
                <w:noProof/>
                <w:webHidden/>
              </w:rPr>
            </w:r>
            <w:r w:rsidR="00114EAB">
              <w:rPr>
                <w:noProof/>
                <w:webHidden/>
              </w:rPr>
              <w:fldChar w:fldCharType="separate"/>
            </w:r>
            <w:r w:rsidR="00656792">
              <w:rPr>
                <w:noProof/>
                <w:webHidden/>
              </w:rPr>
              <w:t>55</w:t>
            </w:r>
            <w:r w:rsidR="00114EAB">
              <w:rPr>
                <w:noProof/>
                <w:webHidden/>
              </w:rPr>
              <w:fldChar w:fldCharType="end"/>
            </w:r>
          </w:hyperlink>
        </w:p>
        <w:p w14:paraId="59E38F63" w14:textId="0FD9C024"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35" w:history="1">
            <w:r w:rsidR="00114EAB" w:rsidRPr="003B717E">
              <w:rPr>
                <w:rStyle w:val="Hyperlink"/>
                <w:rFonts w:cstheme="minorHAnsi"/>
                <w:noProof/>
              </w:rPr>
              <w:t>Industrial Engineering Technician</w:t>
            </w:r>
            <w:r w:rsidR="00114EAB">
              <w:rPr>
                <w:noProof/>
                <w:webHidden/>
              </w:rPr>
              <w:tab/>
            </w:r>
            <w:r w:rsidR="00114EAB">
              <w:rPr>
                <w:noProof/>
                <w:webHidden/>
              </w:rPr>
              <w:fldChar w:fldCharType="begin"/>
            </w:r>
            <w:r w:rsidR="00114EAB">
              <w:rPr>
                <w:noProof/>
                <w:webHidden/>
              </w:rPr>
              <w:instrText xml:space="preserve"> PAGEREF _Toc143777135 \h </w:instrText>
            </w:r>
            <w:r w:rsidR="00114EAB">
              <w:rPr>
                <w:noProof/>
                <w:webHidden/>
              </w:rPr>
            </w:r>
            <w:r w:rsidR="00114EAB">
              <w:rPr>
                <w:noProof/>
                <w:webHidden/>
              </w:rPr>
              <w:fldChar w:fldCharType="separate"/>
            </w:r>
            <w:r w:rsidR="00656792">
              <w:rPr>
                <w:noProof/>
                <w:webHidden/>
              </w:rPr>
              <w:t>56</w:t>
            </w:r>
            <w:r w:rsidR="00114EAB">
              <w:rPr>
                <w:noProof/>
                <w:webHidden/>
              </w:rPr>
              <w:fldChar w:fldCharType="end"/>
            </w:r>
          </w:hyperlink>
        </w:p>
        <w:p w14:paraId="0A00B324" w14:textId="7119BA9B"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36" w:history="1">
            <w:r w:rsidR="00114EAB" w:rsidRPr="003B717E">
              <w:rPr>
                <w:rStyle w:val="Hyperlink"/>
                <w:rFonts w:cstheme="minorHAnsi"/>
                <w:noProof/>
              </w:rPr>
              <w:t>Fabric Designer and Patternmaker</w:t>
            </w:r>
            <w:r w:rsidR="00114EAB">
              <w:rPr>
                <w:noProof/>
                <w:webHidden/>
              </w:rPr>
              <w:tab/>
            </w:r>
            <w:r w:rsidR="00114EAB">
              <w:rPr>
                <w:noProof/>
                <w:webHidden/>
              </w:rPr>
              <w:fldChar w:fldCharType="begin"/>
            </w:r>
            <w:r w:rsidR="00114EAB">
              <w:rPr>
                <w:noProof/>
                <w:webHidden/>
              </w:rPr>
              <w:instrText xml:space="preserve"> PAGEREF _Toc143777136 \h </w:instrText>
            </w:r>
            <w:r w:rsidR="00114EAB">
              <w:rPr>
                <w:noProof/>
                <w:webHidden/>
              </w:rPr>
            </w:r>
            <w:r w:rsidR="00114EAB">
              <w:rPr>
                <w:noProof/>
                <w:webHidden/>
              </w:rPr>
              <w:fldChar w:fldCharType="separate"/>
            </w:r>
            <w:r w:rsidR="00656792">
              <w:rPr>
                <w:noProof/>
                <w:webHidden/>
              </w:rPr>
              <w:t>57</w:t>
            </w:r>
            <w:r w:rsidR="00114EAB">
              <w:rPr>
                <w:noProof/>
                <w:webHidden/>
              </w:rPr>
              <w:fldChar w:fldCharType="end"/>
            </w:r>
          </w:hyperlink>
        </w:p>
        <w:p w14:paraId="57E52E50" w14:textId="756D9AB8"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37" w:history="1">
            <w:r w:rsidR="00114EAB" w:rsidRPr="003B717E">
              <w:rPr>
                <w:rStyle w:val="Hyperlink"/>
                <w:rFonts w:cstheme="minorHAnsi"/>
                <w:noProof/>
              </w:rPr>
              <w:t>CNC Tool Operator</w:t>
            </w:r>
            <w:r w:rsidR="00114EAB">
              <w:rPr>
                <w:noProof/>
                <w:webHidden/>
              </w:rPr>
              <w:tab/>
            </w:r>
            <w:r w:rsidR="00114EAB">
              <w:rPr>
                <w:noProof/>
                <w:webHidden/>
              </w:rPr>
              <w:fldChar w:fldCharType="begin"/>
            </w:r>
            <w:r w:rsidR="00114EAB">
              <w:rPr>
                <w:noProof/>
                <w:webHidden/>
              </w:rPr>
              <w:instrText xml:space="preserve"> PAGEREF _Toc143777137 \h </w:instrText>
            </w:r>
            <w:r w:rsidR="00114EAB">
              <w:rPr>
                <w:noProof/>
                <w:webHidden/>
              </w:rPr>
            </w:r>
            <w:r w:rsidR="00114EAB">
              <w:rPr>
                <w:noProof/>
                <w:webHidden/>
              </w:rPr>
              <w:fldChar w:fldCharType="separate"/>
            </w:r>
            <w:r w:rsidR="00656792">
              <w:rPr>
                <w:noProof/>
                <w:webHidden/>
              </w:rPr>
              <w:t>58</w:t>
            </w:r>
            <w:r w:rsidR="00114EAB">
              <w:rPr>
                <w:noProof/>
                <w:webHidden/>
              </w:rPr>
              <w:fldChar w:fldCharType="end"/>
            </w:r>
          </w:hyperlink>
        </w:p>
        <w:p w14:paraId="0E2EA2C9" w14:textId="711D3B4C"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38" w:history="1">
            <w:r w:rsidR="00114EAB" w:rsidRPr="003B717E">
              <w:rPr>
                <w:rStyle w:val="Hyperlink"/>
                <w:noProof/>
              </w:rPr>
              <w:t>Common Skills</w:t>
            </w:r>
            <w:r w:rsidR="00114EAB">
              <w:rPr>
                <w:noProof/>
                <w:webHidden/>
              </w:rPr>
              <w:tab/>
            </w:r>
            <w:r w:rsidR="00114EAB">
              <w:rPr>
                <w:noProof/>
                <w:webHidden/>
              </w:rPr>
              <w:fldChar w:fldCharType="begin"/>
            </w:r>
            <w:r w:rsidR="00114EAB">
              <w:rPr>
                <w:noProof/>
                <w:webHidden/>
              </w:rPr>
              <w:instrText xml:space="preserve"> PAGEREF _Toc143777138 \h </w:instrText>
            </w:r>
            <w:r w:rsidR="00114EAB">
              <w:rPr>
                <w:noProof/>
                <w:webHidden/>
              </w:rPr>
            </w:r>
            <w:r w:rsidR="00114EAB">
              <w:rPr>
                <w:noProof/>
                <w:webHidden/>
              </w:rPr>
              <w:fldChar w:fldCharType="separate"/>
            </w:r>
            <w:r w:rsidR="00656792">
              <w:rPr>
                <w:noProof/>
                <w:webHidden/>
              </w:rPr>
              <w:t>60</w:t>
            </w:r>
            <w:r w:rsidR="00114EAB">
              <w:rPr>
                <w:noProof/>
                <w:webHidden/>
              </w:rPr>
              <w:fldChar w:fldCharType="end"/>
            </w:r>
          </w:hyperlink>
        </w:p>
        <w:p w14:paraId="2E27A5D4" w14:textId="3B395CDD" w:rsidR="00114EAB" w:rsidRDefault="00BA2446">
          <w:pPr>
            <w:pStyle w:val="TOC1"/>
            <w:tabs>
              <w:tab w:val="right" w:leader="dot" w:pos="9350"/>
            </w:tabs>
            <w:rPr>
              <w:rFonts w:asciiTheme="minorHAnsi" w:eastAsiaTheme="minorEastAsia" w:hAnsiTheme="minorHAnsi" w:cstheme="minorBidi"/>
              <w:noProof/>
              <w:sz w:val="22"/>
              <w:szCs w:val="22"/>
            </w:rPr>
          </w:pPr>
          <w:hyperlink w:anchor="_Toc143777139" w:history="1">
            <w:r w:rsidR="00114EAB" w:rsidRPr="003B717E">
              <w:rPr>
                <w:rStyle w:val="Hyperlink"/>
                <w:noProof/>
              </w:rPr>
              <w:t>Integrated Photonics</w:t>
            </w:r>
            <w:r w:rsidR="00114EAB">
              <w:rPr>
                <w:noProof/>
                <w:webHidden/>
              </w:rPr>
              <w:tab/>
            </w:r>
            <w:r w:rsidR="00114EAB">
              <w:rPr>
                <w:noProof/>
                <w:webHidden/>
              </w:rPr>
              <w:fldChar w:fldCharType="begin"/>
            </w:r>
            <w:r w:rsidR="00114EAB">
              <w:rPr>
                <w:noProof/>
                <w:webHidden/>
              </w:rPr>
              <w:instrText xml:space="preserve"> PAGEREF _Toc143777139 \h </w:instrText>
            </w:r>
            <w:r w:rsidR="00114EAB">
              <w:rPr>
                <w:noProof/>
                <w:webHidden/>
              </w:rPr>
            </w:r>
            <w:r w:rsidR="00114EAB">
              <w:rPr>
                <w:noProof/>
                <w:webHidden/>
              </w:rPr>
              <w:fldChar w:fldCharType="separate"/>
            </w:r>
            <w:r w:rsidR="00656792">
              <w:rPr>
                <w:noProof/>
                <w:webHidden/>
              </w:rPr>
              <w:t>61</w:t>
            </w:r>
            <w:r w:rsidR="00114EAB">
              <w:rPr>
                <w:noProof/>
                <w:webHidden/>
              </w:rPr>
              <w:fldChar w:fldCharType="end"/>
            </w:r>
          </w:hyperlink>
        </w:p>
        <w:p w14:paraId="42118152" w14:textId="34E096D0"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40" w:history="1">
            <w:r w:rsidR="00114EAB" w:rsidRPr="003B717E">
              <w:rPr>
                <w:rStyle w:val="Hyperlink"/>
                <w:noProof/>
              </w:rPr>
              <w:t>Firm Classification</w:t>
            </w:r>
            <w:r w:rsidR="00114EAB">
              <w:rPr>
                <w:noProof/>
                <w:webHidden/>
              </w:rPr>
              <w:tab/>
            </w:r>
            <w:r w:rsidR="00114EAB">
              <w:rPr>
                <w:noProof/>
                <w:webHidden/>
              </w:rPr>
              <w:fldChar w:fldCharType="begin"/>
            </w:r>
            <w:r w:rsidR="00114EAB">
              <w:rPr>
                <w:noProof/>
                <w:webHidden/>
              </w:rPr>
              <w:instrText xml:space="preserve"> PAGEREF _Toc143777140 \h </w:instrText>
            </w:r>
            <w:r w:rsidR="00114EAB">
              <w:rPr>
                <w:noProof/>
                <w:webHidden/>
              </w:rPr>
            </w:r>
            <w:r w:rsidR="00114EAB">
              <w:rPr>
                <w:noProof/>
                <w:webHidden/>
              </w:rPr>
              <w:fldChar w:fldCharType="separate"/>
            </w:r>
            <w:r w:rsidR="00656792">
              <w:rPr>
                <w:noProof/>
                <w:webHidden/>
              </w:rPr>
              <w:t>61</w:t>
            </w:r>
            <w:r w:rsidR="00114EAB">
              <w:rPr>
                <w:noProof/>
                <w:webHidden/>
              </w:rPr>
              <w:fldChar w:fldCharType="end"/>
            </w:r>
          </w:hyperlink>
        </w:p>
        <w:p w14:paraId="349AEF52" w14:textId="4CA8A6BF"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41" w:history="1">
            <w:r w:rsidR="00114EAB" w:rsidRPr="003B717E">
              <w:rPr>
                <w:rStyle w:val="Hyperlink"/>
                <w:noProof/>
              </w:rPr>
              <w:t>Respondent Demographics</w:t>
            </w:r>
            <w:r w:rsidR="00114EAB">
              <w:rPr>
                <w:noProof/>
                <w:webHidden/>
              </w:rPr>
              <w:tab/>
            </w:r>
            <w:r w:rsidR="00114EAB">
              <w:rPr>
                <w:noProof/>
                <w:webHidden/>
              </w:rPr>
              <w:fldChar w:fldCharType="begin"/>
            </w:r>
            <w:r w:rsidR="00114EAB">
              <w:rPr>
                <w:noProof/>
                <w:webHidden/>
              </w:rPr>
              <w:instrText xml:space="preserve"> PAGEREF _Toc143777141 \h </w:instrText>
            </w:r>
            <w:r w:rsidR="00114EAB">
              <w:rPr>
                <w:noProof/>
                <w:webHidden/>
              </w:rPr>
            </w:r>
            <w:r w:rsidR="00114EAB">
              <w:rPr>
                <w:noProof/>
                <w:webHidden/>
              </w:rPr>
              <w:fldChar w:fldCharType="separate"/>
            </w:r>
            <w:r w:rsidR="00656792">
              <w:rPr>
                <w:noProof/>
                <w:webHidden/>
              </w:rPr>
              <w:t>63</w:t>
            </w:r>
            <w:r w:rsidR="00114EAB">
              <w:rPr>
                <w:noProof/>
                <w:webHidden/>
              </w:rPr>
              <w:fldChar w:fldCharType="end"/>
            </w:r>
          </w:hyperlink>
        </w:p>
        <w:p w14:paraId="36DBF009" w14:textId="30193D72"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42" w:history="1">
            <w:r w:rsidR="00114EAB" w:rsidRPr="003B717E">
              <w:rPr>
                <w:rStyle w:val="Hyperlink"/>
                <w:noProof/>
              </w:rPr>
              <w:t>Demand for occupations</w:t>
            </w:r>
            <w:r w:rsidR="00114EAB">
              <w:rPr>
                <w:noProof/>
                <w:webHidden/>
              </w:rPr>
              <w:tab/>
            </w:r>
            <w:r w:rsidR="00114EAB">
              <w:rPr>
                <w:noProof/>
                <w:webHidden/>
              </w:rPr>
              <w:fldChar w:fldCharType="begin"/>
            </w:r>
            <w:r w:rsidR="00114EAB">
              <w:rPr>
                <w:noProof/>
                <w:webHidden/>
              </w:rPr>
              <w:instrText xml:space="preserve"> PAGEREF _Toc143777142 \h </w:instrText>
            </w:r>
            <w:r w:rsidR="00114EAB">
              <w:rPr>
                <w:noProof/>
                <w:webHidden/>
              </w:rPr>
            </w:r>
            <w:r w:rsidR="00114EAB">
              <w:rPr>
                <w:noProof/>
                <w:webHidden/>
              </w:rPr>
              <w:fldChar w:fldCharType="separate"/>
            </w:r>
            <w:r w:rsidR="00656792">
              <w:rPr>
                <w:noProof/>
                <w:webHidden/>
              </w:rPr>
              <w:t>65</w:t>
            </w:r>
            <w:r w:rsidR="00114EAB">
              <w:rPr>
                <w:noProof/>
                <w:webHidden/>
              </w:rPr>
              <w:fldChar w:fldCharType="end"/>
            </w:r>
          </w:hyperlink>
        </w:p>
        <w:p w14:paraId="2E945B8B" w14:textId="6FBCB203"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43" w:history="1">
            <w:r w:rsidR="00114EAB" w:rsidRPr="003B717E">
              <w:rPr>
                <w:rStyle w:val="Hyperlink"/>
                <w:noProof/>
              </w:rPr>
              <w:t>Hiring Challenges</w:t>
            </w:r>
            <w:r w:rsidR="00114EAB">
              <w:rPr>
                <w:noProof/>
                <w:webHidden/>
              </w:rPr>
              <w:tab/>
            </w:r>
            <w:r w:rsidR="00114EAB">
              <w:rPr>
                <w:noProof/>
                <w:webHidden/>
              </w:rPr>
              <w:fldChar w:fldCharType="begin"/>
            </w:r>
            <w:r w:rsidR="00114EAB">
              <w:rPr>
                <w:noProof/>
                <w:webHidden/>
              </w:rPr>
              <w:instrText xml:space="preserve"> PAGEREF _Toc143777143 \h </w:instrText>
            </w:r>
            <w:r w:rsidR="00114EAB">
              <w:rPr>
                <w:noProof/>
                <w:webHidden/>
              </w:rPr>
            </w:r>
            <w:r w:rsidR="00114EAB">
              <w:rPr>
                <w:noProof/>
                <w:webHidden/>
              </w:rPr>
              <w:fldChar w:fldCharType="separate"/>
            </w:r>
            <w:r w:rsidR="00656792">
              <w:rPr>
                <w:noProof/>
                <w:webHidden/>
              </w:rPr>
              <w:t>67</w:t>
            </w:r>
            <w:r w:rsidR="00114EAB">
              <w:rPr>
                <w:noProof/>
                <w:webHidden/>
              </w:rPr>
              <w:fldChar w:fldCharType="end"/>
            </w:r>
          </w:hyperlink>
        </w:p>
        <w:p w14:paraId="0C88A7E9" w14:textId="16070823"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44" w:history="1">
            <w:r w:rsidR="00114EAB" w:rsidRPr="003B717E">
              <w:rPr>
                <w:rStyle w:val="Hyperlink"/>
                <w:noProof/>
              </w:rPr>
              <w:t>Training Effort Required</w:t>
            </w:r>
            <w:r w:rsidR="00114EAB">
              <w:rPr>
                <w:noProof/>
                <w:webHidden/>
              </w:rPr>
              <w:tab/>
            </w:r>
            <w:r w:rsidR="00114EAB">
              <w:rPr>
                <w:noProof/>
                <w:webHidden/>
              </w:rPr>
              <w:fldChar w:fldCharType="begin"/>
            </w:r>
            <w:r w:rsidR="00114EAB">
              <w:rPr>
                <w:noProof/>
                <w:webHidden/>
              </w:rPr>
              <w:instrText xml:space="preserve"> PAGEREF _Toc143777144 \h </w:instrText>
            </w:r>
            <w:r w:rsidR="00114EAB">
              <w:rPr>
                <w:noProof/>
                <w:webHidden/>
              </w:rPr>
            </w:r>
            <w:r w:rsidR="00114EAB">
              <w:rPr>
                <w:noProof/>
                <w:webHidden/>
              </w:rPr>
              <w:fldChar w:fldCharType="separate"/>
            </w:r>
            <w:r w:rsidR="00656792">
              <w:rPr>
                <w:noProof/>
                <w:webHidden/>
              </w:rPr>
              <w:t>68</w:t>
            </w:r>
            <w:r w:rsidR="00114EAB">
              <w:rPr>
                <w:noProof/>
                <w:webHidden/>
              </w:rPr>
              <w:fldChar w:fldCharType="end"/>
            </w:r>
          </w:hyperlink>
        </w:p>
        <w:p w14:paraId="719E42E6" w14:textId="78EB5BCF"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45" w:history="1">
            <w:r w:rsidR="00114EAB" w:rsidRPr="003B717E">
              <w:rPr>
                <w:rStyle w:val="Hyperlink"/>
                <w:noProof/>
              </w:rPr>
              <w:t>Skills required for in-demand positions</w:t>
            </w:r>
            <w:r w:rsidR="00114EAB">
              <w:rPr>
                <w:noProof/>
                <w:webHidden/>
              </w:rPr>
              <w:tab/>
            </w:r>
            <w:r w:rsidR="00114EAB">
              <w:rPr>
                <w:noProof/>
                <w:webHidden/>
              </w:rPr>
              <w:fldChar w:fldCharType="begin"/>
            </w:r>
            <w:r w:rsidR="00114EAB">
              <w:rPr>
                <w:noProof/>
                <w:webHidden/>
              </w:rPr>
              <w:instrText xml:space="preserve"> PAGEREF _Toc143777145 \h </w:instrText>
            </w:r>
            <w:r w:rsidR="00114EAB">
              <w:rPr>
                <w:noProof/>
                <w:webHidden/>
              </w:rPr>
            </w:r>
            <w:r w:rsidR="00114EAB">
              <w:rPr>
                <w:noProof/>
                <w:webHidden/>
              </w:rPr>
              <w:fldChar w:fldCharType="separate"/>
            </w:r>
            <w:r w:rsidR="00656792">
              <w:rPr>
                <w:noProof/>
                <w:webHidden/>
              </w:rPr>
              <w:t>69</w:t>
            </w:r>
            <w:r w:rsidR="00114EAB">
              <w:rPr>
                <w:noProof/>
                <w:webHidden/>
              </w:rPr>
              <w:fldChar w:fldCharType="end"/>
            </w:r>
          </w:hyperlink>
        </w:p>
        <w:p w14:paraId="5F7966AB" w14:textId="0A5F9EDE"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46" w:history="1">
            <w:r w:rsidR="00114EAB" w:rsidRPr="003B717E">
              <w:rPr>
                <w:rStyle w:val="Hyperlink"/>
                <w:noProof/>
              </w:rPr>
              <w:t>Middle-Skilled Workers</w:t>
            </w:r>
            <w:r w:rsidR="00114EAB">
              <w:rPr>
                <w:noProof/>
                <w:webHidden/>
              </w:rPr>
              <w:tab/>
            </w:r>
            <w:r w:rsidR="00114EAB">
              <w:rPr>
                <w:noProof/>
                <w:webHidden/>
              </w:rPr>
              <w:fldChar w:fldCharType="begin"/>
            </w:r>
            <w:r w:rsidR="00114EAB">
              <w:rPr>
                <w:noProof/>
                <w:webHidden/>
              </w:rPr>
              <w:instrText xml:space="preserve"> PAGEREF _Toc143777146 \h </w:instrText>
            </w:r>
            <w:r w:rsidR="00114EAB">
              <w:rPr>
                <w:noProof/>
                <w:webHidden/>
              </w:rPr>
            </w:r>
            <w:r w:rsidR="00114EAB">
              <w:rPr>
                <w:noProof/>
                <w:webHidden/>
              </w:rPr>
              <w:fldChar w:fldCharType="separate"/>
            </w:r>
            <w:r w:rsidR="00656792">
              <w:rPr>
                <w:noProof/>
                <w:webHidden/>
              </w:rPr>
              <w:t>69</w:t>
            </w:r>
            <w:r w:rsidR="00114EAB">
              <w:rPr>
                <w:noProof/>
                <w:webHidden/>
              </w:rPr>
              <w:fldChar w:fldCharType="end"/>
            </w:r>
          </w:hyperlink>
        </w:p>
        <w:p w14:paraId="4F64845D" w14:textId="4F4E724A"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47" w:history="1">
            <w:r w:rsidR="00114EAB" w:rsidRPr="003B717E">
              <w:rPr>
                <w:rStyle w:val="Hyperlink"/>
                <w:noProof/>
              </w:rPr>
              <w:t>Industrial Engineering Technician</w:t>
            </w:r>
            <w:r w:rsidR="00114EAB">
              <w:rPr>
                <w:noProof/>
                <w:webHidden/>
              </w:rPr>
              <w:tab/>
            </w:r>
            <w:r w:rsidR="00114EAB">
              <w:rPr>
                <w:noProof/>
                <w:webHidden/>
              </w:rPr>
              <w:fldChar w:fldCharType="begin"/>
            </w:r>
            <w:r w:rsidR="00114EAB">
              <w:rPr>
                <w:noProof/>
                <w:webHidden/>
              </w:rPr>
              <w:instrText xml:space="preserve"> PAGEREF _Toc143777147 \h </w:instrText>
            </w:r>
            <w:r w:rsidR="00114EAB">
              <w:rPr>
                <w:noProof/>
                <w:webHidden/>
              </w:rPr>
            </w:r>
            <w:r w:rsidR="00114EAB">
              <w:rPr>
                <w:noProof/>
                <w:webHidden/>
              </w:rPr>
              <w:fldChar w:fldCharType="separate"/>
            </w:r>
            <w:r w:rsidR="00656792">
              <w:rPr>
                <w:noProof/>
                <w:webHidden/>
              </w:rPr>
              <w:t>74</w:t>
            </w:r>
            <w:r w:rsidR="00114EAB">
              <w:rPr>
                <w:noProof/>
                <w:webHidden/>
              </w:rPr>
              <w:fldChar w:fldCharType="end"/>
            </w:r>
          </w:hyperlink>
        </w:p>
        <w:p w14:paraId="5E36C03F" w14:textId="3513A792"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48" w:history="1">
            <w:r w:rsidR="00114EAB" w:rsidRPr="003B717E">
              <w:rPr>
                <w:rStyle w:val="Hyperlink"/>
                <w:noProof/>
              </w:rPr>
              <w:t>Lower-Skilled Workers</w:t>
            </w:r>
            <w:r w:rsidR="00114EAB">
              <w:rPr>
                <w:noProof/>
                <w:webHidden/>
              </w:rPr>
              <w:tab/>
            </w:r>
            <w:r w:rsidR="00114EAB">
              <w:rPr>
                <w:noProof/>
                <w:webHidden/>
              </w:rPr>
              <w:fldChar w:fldCharType="begin"/>
            </w:r>
            <w:r w:rsidR="00114EAB">
              <w:rPr>
                <w:noProof/>
                <w:webHidden/>
              </w:rPr>
              <w:instrText xml:space="preserve"> PAGEREF _Toc143777148 \h </w:instrText>
            </w:r>
            <w:r w:rsidR="00114EAB">
              <w:rPr>
                <w:noProof/>
                <w:webHidden/>
              </w:rPr>
            </w:r>
            <w:r w:rsidR="00114EAB">
              <w:rPr>
                <w:noProof/>
                <w:webHidden/>
              </w:rPr>
              <w:fldChar w:fldCharType="separate"/>
            </w:r>
            <w:r w:rsidR="00656792">
              <w:rPr>
                <w:noProof/>
                <w:webHidden/>
              </w:rPr>
              <w:t>75</w:t>
            </w:r>
            <w:r w:rsidR="00114EAB">
              <w:rPr>
                <w:noProof/>
                <w:webHidden/>
              </w:rPr>
              <w:fldChar w:fldCharType="end"/>
            </w:r>
          </w:hyperlink>
        </w:p>
        <w:p w14:paraId="757A1044" w14:textId="64DD36AC" w:rsidR="00114EAB" w:rsidRDefault="00BA2446">
          <w:pPr>
            <w:pStyle w:val="TOC3"/>
            <w:tabs>
              <w:tab w:val="right" w:leader="dot" w:pos="9350"/>
            </w:tabs>
            <w:rPr>
              <w:rFonts w:asciiTheme="minorHAnsi" w:eastAsiaTheme="minorEastAsia" w:hAnsiTheme="minorHAnsi" w:cstheme="minorBidi"/>
              <w:noProof/>
              <w:sz w:val="22"/>
              <w:szCs w:val="22"/>
            </w:rPr>
          </w:pPr>
          <w:hyperlink w:anchor="_Toc143777149" w:history="1">
            <w:r w:rsidR="00114EAB" w:rsidRPr="003B717E">
              <w:rPr>
                <w:rStyle w:val="Hyperlink"/>
                <w:noProof/>
              </w:rPr>
              <w:t>Ceramics Production Operator</w:t>
            </w:r>
            <w:r w:rsidR="00114EAB">
              <w:rPr>
                <w:noProof/>
                <w:webHidden/>
              </w:rPr>
              <w:tab/>
            </w:r>
            <w:r w:rsidR="00114EAB">
              <w:rPr>
                <w:noProof/>
                <w:webHidden/>
              </w:rPr>
              <w:fldChar w:fldCharType="begin"/>
            </w:r>
            <w:r w:rsidR="00114EAB">
              <w:rPr>
                <w:noProof/>
                <w:webHidden/>
              </w:rPr>
              <w:instrText xml:space="preserve"> PAGEREF _Toc143777149 \h </w:instrText>
            </w:r>
            <w:r w:rsidR="00114EAB">
              <w:rPr>
                <w:noProof/>
                <w:webHidden/>
              </w:rPr>
            </w:r>
            <w:r w:rsidR="00114EAB">
              <w:rPr>
                <w:noProof/>
                <w:webHidden/>
              </w:rPr>
              <w:fldChar w:fldCharType="separate"/>
            </w:r>
            <w:r w:rsidR="00656792">
              <w:rPr>
                <w:noProof/>
                <w:webHidden/>
              </w:rPr>
              <w:t>77</w:t>
            </w:r>
            <w:r w:rsidR="00114EAB">
              <w:rPr>
                <w:noProof/>
                <w:webHidden/>
              </w:rPr>
              <w:fldChar w:fldCharType="end"/>
            </w:r>
          </w:hyperlink>
        </w:p>
        <w:p w14:paraId="66CF09AC" w14:textId="428339B4"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50" w:history="1">
            <w:r w:rsidR="00114EAB" w:rsidRPr="003B717E">
              <w:rPr>
                <w:rStyle w:val="Hyperlink"/>
                <w:noProof/>
              </w:rPr>
              <w:t>Common Skills</w:t>
            </w:r>
            <w:r w:rsidR="00114EAB">
              <w:rPr>
                <w:noProof/>
                <w:webHidden/>
              </w:rPr>
              <w:tab/>
            </w:r>
            <w:r w:rsidR="00114EAB">
              <w:rPr>
                <w:noProof/>
                <w:webHidden/>
              </w:rPr>
              <w:fldChar w:fldCharType="begin"/>
            </w:r>
            <w:r w:rsidR="00114EAB">
              <w:rPr>
                <w:noProof/>
                <w:webHidden/>
              </w:rPr>
              <w:instrText xml:space="preserve"> PAGEREF _Toc143777150 \h </w:instrText>
            </w:r>
            <w:r w:rsidR="00114EAB">
              <w:rPr>
                <w:noProof/>
                <w:webHidden/>
              </w:rPr>
            </w:r>
            <w:r w:rsidR="00114EAB">
              <w:rPr>
                <w:noProof/>
                <w:webHidden/>
              </w:rPr>
              <w:fldChar w:fldCharType="separate"/>
            </w:r>
            <w:r w:rsidR="00656792">
              <w:rPr>
                <w:noProof/>
                <w:webHidden/>
              </w:rPr>
              <w:t>78</w:t>
            </w:r>
            <w:r w:rsidR="00114EAB">
              <w:rPr>
                <w:noProof/>
                <w:webHidden/>
              </w:rPr>
              <w:fldChar w:fldCharType="end"/>
            </w:r>
          </w:hyperlink>
        </w:p>
        <w:p w14:paraId="2FB2E6D3" w14:textId="10EDF6BB"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51" w:history="1">
            <w:r w:rsidR="00114EAB" w:rsidRPr="003B717E">
              <w:rPr>
                <w:rStyle w:val="Hyperlink"/>
                <w:noProof/>
              </w:rPr>
              <w:t>Firm Classification</w:t>
            </w:r>
            <w:r w:rsidR="00114EAB">
              <w:rPr>
                <w:noProof/>
                <w:webHidden/>
              </w:rPr>
              <w:tab/>
            </w:r>
            <w:r w:rsidR="00114EAB">
              <w:rPr>
                <w:noProof/>
                <w:webHidden/>
              </w:rPr>
              <w:fldChar w:fldCharType="begin"/>
            </w:r>
            <w:r w:rsidR="00114EAB">
              <w:rPr>
                <w:noProof/>
                <w:webHidden/>
              </w:rPr>
              <w:instrText xml:space="preserve"> PAGEREF _Toc143777151 \h </w:instrText>
            </w:r>
            <w:r w:rsidR="00114EAB">
              <w:rPr>
                <w:noProof/>
                <w:webHidden/>
              </w:rPr>
            </w:r>
            <w:r w:rsidR="00114EAB">
              <w:rPr>
                <w:noProof/>
                <w:webHidden/>
              </w:rPr>
              <w:fldChar w:fldCharType="separate"/>
            </w:r>
            <w:r w:rsidR="00656792">
              <w:rPr>
                <w:noProof/>
                <w:webHidden/>
              </w:rPr>
              <w:t>79</w:t>
            </w:r>
            <w:r w:rsidR="00114EAB">
              <w:rPr>
                <w:noProof/>
                <w:webHidden/>
              </w:rPr>
              <w:fldChar w:fldCharType="end"/>
            </w:r>
          </w:hyperlink>
        </w:p>
        <w:p w14:paraId="7D4DF03C" w14:textId="5F244089"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52" w:history="1">
            <w:r w:rsidR="00114EAB" w:rsidRPr="003B717E">
              <w:rPr>
                <w:rStyle w:val="Hyperlink"/>
                <w:noProof/>
              </w:rPr>
              <w:t>Respondent Demographics</w:t>
            </w:r>
            <w:r w:rsidR="00114EAB">
              <w:rPr>
                <w:noProof/>
                <w:webHidden/>
              </w:rPr>
              <w:tab/>
            </w:r>
            <w:r w:rsidR="00114EAB">
              <w:rPr>
                <w:noProof/>
                <w:webHidden/>
              </w:rPr>
              <w:fldChar w:fldCharType="begin"/>
            </w:r>
            <w:r w:rsidR="00114EAB">
              <w:rPr>
                <w:noProof/>
                <w:webHidden/>
              </w:rPr>
              <w:instrText xml:space="preserve"> PAGEREF _Toc143777152 \h </w:instrText>
            </w:r>
            <w:r w:rsidR="00114EAB">
              <w:rPr>
                <w:noProof/>
                <w:webHidden/>
              </w:rPr>
            </w:r>
            <w:r w:rsidR="00114EAB">
              <w:rPr>
                <w:noProof/>
                <w:webHidden/>
              </w:rPr>
              <w:fldChar w:fldCharType="separate"/>
            </w:r>
            <w:r w:rsidR="00656792">
              <w:rPr>
                <w:noProof/>
                <w:webHidden/>
              </w:rPr>
              <w:t>81</w:t>
            </w:r>
            <w:r w:rsidR="00114EAB">
              <w:rPr>
                <w:noProof/>
                <w:webHidden/>
              </w:rPr>
              <w:fldChar w:fldCharType="end"/>
            </w:r>
          </w:hyperlink>
        </w:p>
        <w:p w14:paraId="320627DB" w14:textId="51BDB4BA"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53" w:history="1">
            <w:r w:rsidR="00114EAB" w:rsidRPr="003B717E">
              <w:rPr>
                <w:rStyle w:val="Hyperlink"/>
                <w:noProof/>
              </w:rPr>
              <w:t>Demand for occupations</w:t>
            </w:r>
            <w:r w:rsidR="00114EAB">
              <w:rPr>
                <w:noProof/>
                <w:webHidden/>
              </w:rPr>
              <w:tab/>
            </w:r>
            <w:r w:rsidR="00114EAB">
              <w:rPr>
                <w:noProof/>
                <w:webHidden/>
              </w:rPr>
              <w:fldChar w:fldCharType="begin"/>
            </w:r>
            <w:r w:rsidR="00114EAB">
              <w:rPr>
                <w:noProof/>
                <w:webHidden/>
              </w:rPr>
              <w:instrText xml:space="preserve"> PAGEREF _Toc143777153 \h </w:instrText>
            </w:r>
            <w:r w:rsidR="00114EAB">
              <w:rPr>
                <w:noProof/>
                <w:webHidden/>
              </w:rPr>
            </w:r>
            <w:r w:rsidR="00114EAB">
              <w:rPr>
                <w:noProof/>
                <w:webHidden/>
              </w:rPr>
              <w:fldChar w:fldCharType="separate"/>
            </w:r>
            <w:r w:rsidR="00656792">
              <w:rPr>
                <w:noProof/>
                <w:webHidden/>
              </w:rPr>
              <w:t>83</w:t>
            </w:r>
            <w:r w:rsidR="00114EAB">
              <w:rPr>
                <w:noProof/>
                <w:webHidden/>
              </w:rPr>
              <w:fldChar w:fldCharType="end"/>
            </w:r>
          </w:hyperlink>
        </w:p>
        <w:p w14:paraId="3133D25A" w14:textId="15C4F63A"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54" w:history="1">
            <w:r w:rsidR="00114EAB" w:rsidRPr="003B717E">
              <w:rPr>
                <w:rStyle w:val="Hyperlink"/>
                <w:noProof/>
              </w:rPr>
              <w:t>Hiring Challenges</w:t>
            </w:r>
            <w:r w:rsidR="00114EAB">
              <w:rPr>
                <w:noProof/>
                <w:webHidden/>
              </w:rPr>
              <w:tab/>
            </w:r>
            <w:r w:rsidR="00114EAB">
              <w:rPr>
                <w:noProof/>
                <w:webHidden/>
              </w:rPr>
              <w:fldChar w:fldCharType="begin"/>
            </w:r>
            <w:r w:rsidR="00114EAB">
              <w:rPr>
                <w:noProof/>
                <w:webHidden/>
              </w:rPr>
              <w:instrText xml:space="preserve"> PAGEREF _Toc143777154 \h </w:instrText>
            </w:r>
            <w:r w:rsidR="00114EAB">
              <w:rPr>
                <w:noProof/>
                <w:webHidden/>
              </w:rPr>
            </w:r>
            <w:r w:rsidR="00114EAB">
              <w:rPr>
                <w:noProof/>
                <w:webHidden/>
              </w:rPr>
              <w:fldChar w:fldCharType="separate"/>
            </w:r>
            <w:r w:rsidR="00656792">
              <w:rPr>
                <w:noProof/>
                <w:webHidden/>
              </w:rPr>
              <w:t>84</w:t>
            </w:r>
            <w:r w:rsidR="00114EAB">
              <w:rPr>
                <w:noProof/>
                <w:webHidden/>
              </w:rPr>
              <w:fldChar w:fldCharType="end"/>
            </w:r>
          </w:hyperlink>
        </w:p>
        <w:p w14:paraId="2C199FB6" w14:textId="0743EB28"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55" w:history="1">
            <w:r w:rsidR="00114EAB" w:rsidRPr="003B717E">
              <w:rPr>
                <w:rStyle w:val="Hyperlink"/>
                <w:noProof/>
              </w:rPr>
              <w:t>Training Effort Required</w:t>
            </w:r>
            <w:r w:rsidR="00114EAB">
              <w:rPr>
                <w:noProof/>
                <w:webHidden/>
              </w:rPr>
              <w:tab/>
            </w:r>
            <w:r w:rsidR="00114EAB">
              <w:rPr>
                <w:noProof/>
                <w:webHidden/>
              </w:rPr>
              <w:fldChar w:fldCharType="begin"/>
            </w:r>
            <w:r w:rsidR="00114EAB">
              <w:rPr>
                <w:noProof/>
                <w:webHidden/>
              </w:rPr>
              <w:instrText xml:space="preserve"> PAGEREF _Toc143777155 \h </w:instrText>
            </w:r>
            <w:r w:rsidR="00114EAB">
              <w:rPr>
                <w:noProof/>
                <w:webHidden/>
              </w:rPr>
            </w:r>
            <w:r w:rsidR="00114EAB">
              <w:rPr>
                <w:noProof/>
                <w:webHidden/>
              </w:rPr>
              <w:fldChar w:fldCharType="separate"/>
            </w:r>
            <w:r w:rsidR="00656792">
              <w:rPr>
                <w:noProof/>
                <w:webHidden/>
              </w:rPr>
              <w:t>85</w:t>
            </w:r>
            <w:r w:rsidR="00114EAB">
              <w:rPr>
                <w:noProof/>
                <w:webHidden/>
              </w:rPr>
              <w:fldChar w:fldCharType="end"/>
            </w:r>
          </w:hyperlink>
        </w:p>
        <w:p w14:paraId="6E10DADD" w14:textId="0A215831"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56" w:history="1">
            <w:r w:rsidR="00114EAB" w:rsidRPr="003B717E">
              <w:rPr>
                <w:rStyle w:val="Hyperlink"/>
                <w:noProof/>
              </w:rPr>
              <w:t>Skills required for in-demand positions</w:t>
            </w:r>
            <w:r w:rsidR="00114EAB">
              <w:rPr>
                <w:noProof/>
                <w:webHidden/>
              </w:rPr>
              <w:tab/>
            </w:r>
            <w:r w:rsidR="00114EAB">
              <w:rPr>
                <w:noProof/>
                <w:webHidden/>
              </w:rPr>
              <w:fldChar w:fldCharType="begin"/>
            </w:r>
            <w:r w:rsidR="00114EAB">
              <w:rPr>
                <w:noProof/>
                <w:webHidden/>
              </w:rPr>
              <w:instrText xml:space="preserve"> PAGEREF _Toc143777156 \h </w:instrText>
            </w:r>
            <w:r w:rsidR="00114EAB">
              <w:rPr>
                <w:noProof/>
                <w:webHidden/>
              </w:rPr>
            </w:r>
            <w:r w:rsidR="00114EAB">
              <w:rPr>
                <w:noProof/>
                <w:webHidden/>
              </w:rPr>
              <w:fldChar w:fldCharType="separate"/>
            </w:r>
            <w:r w:rsidR="00656792">
              <w:rPr>
                <w:noProof/>
                <w:webHidden/>
              </w:rPr>
              <w:t>86</w:t>
            </w:r>
            <w:r w:rsidR="00114EAB">
              <w:rPr>
                <w:noProof/>
                <w:webHidden/>
              </w:rPr>
              <w:fldChar w:fldCharType="end"/>
            </w:r>
          </w:hyperlink>
        </w:p>
        <w:p w14:paraId="17A930A5" w14:textId="503BCF51"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57" w:history="1">
            <w:r w:rsidR="00114EAB" w:rsidRPr="003B717E">
              <w:rPr>
                <w:rStyle w:val="Hyperlink"/>
                <w:noProof/>
              </w:rPr>
              <w:t>Critical Thinking Skills</w:t>
            </w:r>
            <w:r w:rsidR="00114EAB">
              <w:rPr>
                <w:noProof/>
                <w:webHidden/>
              </w:rPr>
              <w:tab/>
            </w:r>
            <w:r w:rsidR="00114EAB">
              <w:rPr>
                <w:noProof/>
                <w:webHidden/>
              </w:rPr>
              <w:fldChar w:fldCharType="begin"/>
            </w:r>
            <w:r w:rsidR="00114EAB">
              <w:rPr>
                <w:noProof/>
                <w:webHidden/>
              </w:rPr>
              <w:instrText xml:space="preserve"> PAGEREF _Toc143777157 \h </w:instrText>
            </w:r>
            <w:r w:rsidR="00114EAB">
              <w:rPr>
                <w:noProof/>
                <w:webHidden/>
              </w:rPr>
            </w:r>
            <w:r w:rsidR="00114EAB">
              <w:rPr>
                <w:noProof/>
                <w:webHidden/>
              </w:rPr>
              <w:fldChar w:fldCharType="separate"/>
            </w:r>
            <w:r w:rsidR="00656792">
              <w:rPr>
                <w:noProof/>
                <w:webHidden/>
              </w:rPr>
              <w:t>99</w:t>
            </w:r>
            <w:r w:rsidR="00114EAB">
              <w:rPr>
                <w:noProof/>
                <w:webHidden/>
              </w:rPr>
              <w:fldChar w:fldCharType="end"/>
            </w:r>
          </w:hyperlink>
        </w:p>
        <w:p w14:paraId="50BBF432" w14:textId="48E770BC" w:rsidR="00114EAB" w:rsidRDefault="00BA2446">
          <w:pPr>
            <w:pStyle w:val="TOC2"/>
            <w:tabs>
              <w:tab w:val="right" w:leader="dot" w:pos="9350"/>
            </w:tabs>
            <w:rPr>
              <w:rFonts w:asciiTheme="minorHAnsi" w:eastAsiaTheme="minorEastAsia" w:hAnsiTheme="minorHAnsi" w:cstheme="minorBidi"/>
              <w:noProof/>
              <w:sz w:val="22"/>
              <w:szCs w:val="22"/>
            </w:rPr>
          </w:pPr>
          <w:hyperlink w:anchor="_Toc143777158" w:history="1">
            <w:r w:rsidR="00114EAB" w:rsidRPr="003B717E">
              <w:rPr>
                <w:rStyle w:val="Hyperlink"/>
                <w:noProof/>
              </w:rPr>
              <w:t>Common Skills</w:t>
            </w:r>
            <w:r w:rsidR="00114EAB">
              <w:rPr>
                <w:noProof/>
                <w:webHidden/>
              </w:rPr>
              <w:tab/>
            </w:r>
            <w:r w:rsidR="00114EAB">
              <w:rPr>
                <w:noProof/>
                <w:webHidden/>
              </w:rPr>
              <w:fldChar w:fldCharType="begin"/>
            </w:r>
            <w:r w:rsidR="00114EAB">
              <w:rPr>
                <w:noProof/>
                <w:webHidden/>
              </w:rPr>
              <w:instrText xml:space="preserve"> PAGEREF _Toc143777158 \h </w:instrText>
            </w:r>
            <w:r w:rsidR="00114EAB">
              <w:rPr>
                <w:noProof/>
                <w:webHidden/>
              </w:rPr>
            </w:r>
            <w:r w:rsidR="00114EAB">
              <w:rPr>
                <w:noProof/>
                <w:webHidden/>
              </w:rPr>
              <w:fldChar w:fldCharType="separate"/>
            </w:r>
            <w:r w:rsidR="00656792">
              <w:rPr>
                <w:noProof/>
                <w:webHidden/>
              </w:rPr>
              <w:t>101</w:t>
            </w:r>
            <w:r w:rsidR="00114EAB">
              <w:rPr>
                <w:noProof/>
                <w:webHidden/>
              </w:rPr>
              <w:fldChar w:fldCharType="end"/>
            </w:r>
          </w:hyperlink>
        </w:p>
        <w:p w14:paraId="5593FC3A" w14:textId="24533CBA" w:rsidR="00114EAB" w:rsidRDefault="00BA2446">
          <w:pPr>
            <w:pStyle w:val="TOC1"/>
            <w:tabs>
              <w:tab w:val="right" w:leader="dot" w:pos="9350"/>
            </w:tabs>
            <w:rPr>
              <w:rFonts w:asciiTheme="minorHAnsi" w:eastAsiaTheme="minorEastAsia" w:hAnsiTheme="minorHAnsi" w:cstheme="minorBidi"/>
              <w:noProof/>
              <w:sz w:val="22"/>
              <w:szCs w:val="22"/>
            </w:rPr>
          </w:pPr>
          <w:hyperlink w:anchor="_Toc143777159" w:history="1">
            <w:r w:rsidR="00114EAB" w:rsidRPr="003B717E">
              <w:rPr>
                <w:rStyle w:val="Hyperlink"/>
                <w:noProof/>
              </w:rPr>
              <w:t>Cluster analysis results</w:t>
            </w:r>
            <w:r w:rsidR="00114EAB">
              <w:rPr>
                <w:noProof/>
                <w:webHidden/>
              </w:rPr>
              <w:tab/>
            </w:r>
            <w:r w:rsidR="00114EAB">
              <w:rPr>
                <w:noProof/>
                <w:webHidden/>
              </w:rPr>
              <w:fldChar w:fldCharType="begin"/>
            </w:r>
            <w:r w:rsidR="00114EAB">
              <w:rPr>
                <w:noProof/>
                <w:webHidden/>
              </w:rPr>
              <w:instrText xml:space="preserve"> PAGEREF _Toc143777159 \h </w:instrText>
            </w:r>
            <w:r w:rsidR="00114EAB">
              <w:rPr>
                <w:noProof/>
                <w:webHidden/>
              </w:rPr>
            </w:r>
            <w:r w:rsidR="00114EAB">
              <w:rPr>
                <w:noProof/>
                <w:webHidden/>
              </w:rPr>
              <w:fldChar w:fldCharType="separate"/>
            </w:r>
            <w:r w:rsidR="00656792">
              <w:rPr>
                <w:noProof/>
                <w:webHidden/>
              </w:rPr>
              <w:t>102</w:t>
            </w:r>
            <w:r w:rsidR="00114EAB">
              <w:rPr>
                <w:noProof/>
                <w:webHidden/>
              </w:rPr>
              <w:fldChar w:fldCharType="end"/>
            </w:r>
          </w:hyperlink>
        </w:p>
        <w:p w14:paraId="66B0D7AD" w14:textId="294023A6" w:rsidR="007F159C" w:rsidRPr="00152CFE" w:rsidRDefault="007F159C">
          <w:pPr>
            <w:rPr>
              <w:rFonts w:cstheme="minorHAnsi"/>
              <w:sz w:val="22"/>
              <w:szCs w:val="22"/>
            </w:rPr>
          </w:pPr>
          <w:r w:rsidRPr="00152CFE">
            <w:rPr>
              <w:rFonts w:cstheme="minorHAnsi"/>
              <w:b/>
              <w:bCs/>
              <w:noProof/>
              <w:sz w:val="22"/>
              <w:szCs w:val="22"/>
            </w:rPr>
            <w:fldChar w:fldCharType="end"/>
          </w:r>
        </w:p>
      </w:sdtContent>
    </w:sdt>
    <w:p w14:paraId="7DBA1849" w14:textId="398609FF" w:rsidR="00B61318" w:rsidRDefault="00B61318" w:rsidP="00B61318">
      <w:pPr>
        <w:pStyle w:val="Heading1"/>
        <w:rPr>
          <w:rFonts w:asciiTheme="minorHAnsi" w:hAnsiTheme="minorHAnsi" w:cstheme="minorHAnsi"/>
          <w:sz w:val="22"/>
          <w:szCs w:val="22"/>
        </w:rPr>
      </w:pPr>
    </w:p>
    <w:p w14:paraId="663A4883" w14:textId="64FCB15D" w:rsidR="00966790" w:rsidRDefault="00966790" w:rsidP="00966790"/>
    <w:p w14:paraId="4D2D2C94" w14:textId="7DF37822" w:rsidR="00966790" w:rsidRDefault="00966790" w:rsidP="00966790"/>
    <w:p w14:paraId="0054A685" w14:textId="63221B7A" w:rsidR="00966790" w:rsidRDefault="00966790" w:rsidP="00966790"/>
    <w:p w14:paraId="2E85108E" w14:textId="31E03E5C" w:rsidR="00966790" w:rsidRDefault="00966790" w:rsidP="00966790"/>
    <w:p w14:paraId="02C52FC9" w14:textId="316BBA8E" w:rsidR="00966790" w:rsidRDefault="00966790" w:rsidP="00966790"/>
    <w:p w14:paraId="0CE09CCD" w14:textId="3D8E477E" w:rsidR="00966790" w:rsidRDefault="00966790" w:rsidP="00966790"/>
    <w:p w14:paraId="16599441" w14:textId="5EBF8992" w:rsidR="00966790" w:rsidRDefault="00966790" w:rsidP="00966790"/>
    <w:p w14:paraId="750D7D07" w14:textId="20779B4B" w:rsidR="00966790" w:rsidRDefault="00966790" w:rsidP="00966790"/>
    <w:p w14:paraId="278D445F" w14:textId="73AE6EDB" w:rsidR="00966790" w:rsidRDefault="00966790" w:rsidP="00966790"/>
    <w:p w14:paraId="0FBF7A7E" w14:textId="3D902CD4" w:rsidR="00C3057F" w:rsidRDefault="00C3057F" w:rsidP="00966790"/>
    <w:p w14:paraId="5F1484C0" w14:textId="641FEE0F" w:rsidR="00C3057F" w:rsidRDefault="00C3057F" w:rsidP="00966790"/>
    <w:p w14:paraId="37FCAAB6" w14:textId="07268256" w:rsidR="00C3057F" w:rsidRDefault="00C3057F" w:rsidP="00966790"/>
    <w:p w14:paraId="6B62D908" w14:textId="37ECB593" w:rsidR="00C3057F" w:rsidRDefault="00C3057F" w:rsidP="00966790"/>
    <w:p w14:paraId="0EFE88C5" w14:textId="4FA651DF" w:rsidR="00C3057F" w:rsidRDefault="00C3057F" w:rsidP="00966790"/>
    <w:p w14:paraId="3A9FABDB" w14:textId="0512F4A4" w:rsidR="00C3057F" w:rsidRDefault="00C3057F" w:rsidP="00966790"/>
    <w:p w14:paraId="433FEA28" w14:textId="53060071" w:rsidR="00C3057F" w:rsidRDefault="00C3057F" w:rsidP="00966790"/>
    <w:p w14:paraId="284BBEB4" w14:textId="57FBAC8D" w:rsidR="00C3057F" w:rsidRDefault="00C3057F" w:rsidP="00966790"/>
    <w:p w14:paraId="6D178286" w14:textId="2775DDCF" w:rsidR="00C3057F" w:rsidRDefault="00C3057F" w:rsidP="00966790"/>
    <w:p w14:paraId="6FCB141B" w14:textId="475F7DDC" w:rsidR="00C3057F" w:rsidRDefault="00C3057F" w:rsidP="00966790"/>
    <w:p w14:paraId="356C3CB6" w14:textId="57ABDEAE" w:rsidR="00C3057F" w:rsidRDefault="00C3057F" w:rsidP="00966790"/>
    <w:p w14:paraId="778A9C7D" w14:textId="5E0ABC67" w:rsidR="00C3057F" w:rsidRDefault="00C3057F" w:rsidP="00966790"/>
    <w:p w14:paraId="5CEA97CE" w14:textId="77777777" w:rsidR="00C3057F" w:rsidRPr="00966790" w:rsidRDefault="00C3057F" w:rsidP="00966790"/>
    <w:p w14:paraId="7A6032E6" w14:textId="3FB321B7" w:rsidR="00552E2B" w:rsidRDefault="00552E2B" w:rsidP="00552E2B">
      <w:pPr>
        <w:pStyle w:val="Heading1"/>
        <w:rPr>
          <w:rFonts w:asciiTheme="minorHAnsi" w:hAnsiTheme="minorHAnsi" w:cstheme="minorHAnsi"/>
          <w:sz w:val="22"/>
          <w:szCs w:val="22"/>
        </w:rPr>
      </w:pPr>
      <w:bookmarkStart w:id="2" w:name="_Toc143777097"/>
      <w:r>
        <w:rPr>
          <w:rFonts w:asciiTheme="minorHAnsi" w:hAnsiTheme="minorHAnsi" w:cstheme="minorHAnsi"/>
          <w:sz w:val="22"/>
          <w:szCs w:val="22"/>
        </w:rPr>
        <w:lastRenderedPageBreak/>
        <w:t>Semi-Structured Interview Description</w:t>
      </w:r>
      <w:bookmarkEnd w:id="2"/>
    </w:p>
    <w:p w14:paraId="5D3E2EE5" w14:textId="77777777" w:rsidR="00202144" w:rsidRPr="00CB0856" w:rsidRDefault="00202144" w:rsidP="00202144">
      <w:pPr>
        <w:spacing w:line="480" w:lineRule="auto"/>
        <w:rPr>
          <w:rFonts w:ascii="Times New Roman" w:hAnsi="Times New Roman" w:cs="Times New Roman"/>
          <w:sz w:val="24"/>
          <w:szCs w:val="24"/>
        </w:rPr>
      </w:pPr>
      <w:r w:rsidRPr="00CB0856">
        <w:rPr>
          <w:rFonts w:ascii="Times New Roman" w:hAnsi="Times New Roman" w:cs="Times New Roman"/>
          <w:sz w:val="24"/>
          <w:szCs w:val="24"/>
        </w:rPr>
        <w:t>Respondents were randomly assigned three relevant occupations to assess. For each, they were asked to characterize the expected skill level for each position for their current technicians, the skill level of new hires for these positions, and rank the importance of the skills in 5 years compared to today. The categories for skill level included the following:</w:t>
      </w:r>
    </w:p>
    <w:p w14:paraId="3599F38A" w14:textId="77777777" w:rsidR="00202144" w:rsidRPr="00CB0856" w:rsidRDefault="00202144" w:rsidP="00202144">
      <w:pPr>
        <w:numPr>
          <w:ilvl w:val="0"/>
          <w:numId w:val="12"/>
        </w:numPr>
        <w:spacing w:after="0" w:line="480" w:lineRule="auto"/>
        <w:rPr>
          <w:rFonts w:ascii="Times New Roman" w:hAnsi="Times New Roman" w:cs="Times New Roman"/>
          <w:sz w:val="24"/>
          <w:szCs w:val="24"/>
        </w:rPr>
      </w:pPr>
      <w:r w:rsidRPr="00CB0856">
        <w:rPr>
          <w:rFonts w:ascii="Times New Roman" w:hAnsi="Times New Roman" w:cs="Times New Roman"/>
          <w:sz w:val="24"/>
          <w:szCs w:val="24"/>
        </w:rPr>
        <w:t>Not applicable</w:t>
      </w:r>
    </w:p>
    <w:p w14:paraId="6E20C1A2" w14:textId="77777777" w:rsidR="00202144" w:rsidRPr="00CB0856" w:rsidRDefault="00202144" w:rsidP="00202144">
      <w:pPr>
        <w:numPr>
          <w:ilvl w:val="0"/>
          <w:numId w:val="12"/>
        </w:numPr>
        <w:spacing w:after="0" w:line="480" w:lineRule="auto"/>
        <w:rPr>
          <w:rFonts w:ascii="Times New Roman" w:hAnsi="Times New Roman" w:cs="Times New Roman"/>
          <w:sz w:val="24"/>
          <w:szCs w:val="24"/>
        </w:rPr>
      </w:pPr>
      <w:r w:rsidRPr="00CB0856">
        <w:rPr>
          <w:rFonts w:ascii="Times New Roman" w:hAnsi="Times New Roman" w:cs="Times New Roman"/>
          <w:sz w:val="24"/>
          <w:szCs w:val="24"/>
        </w:rPr>
        <w:t>Aware of</w:t>
      </w:r>
    </w:p>
    <w:p w14:paraId="79B14F25" w14:textId="77777777" w:rsidR="00202144" w:rsidRPr="00CB0856" w:rsidRDefault="00202144" w:rsidP="00202144">
      <w:pPr>
        <w:numPr>
          <w:ilvl w:val="0"/>
          <w:numId w:val="12"/>
        </w:numPr>
        <w:spacing w:after="0" w:line="480" w:lineRule="auto"/>
        <w:rPr>
          <w:rFonts w:ascii="Times New Roman" w:hAnsi="Times New Roman" w:cs="Times New Roman"/>
          <w:sz w:val="24"/>
          <w:szCs w:val="24"/>
        </w:rPr>
      </w:pPr>
      <w:r w:rsidRPr="00CB0856">
        <w:rPr>
          <w:rFonts w:ascii="Times New Roman" w:hAnsi="Times New Roman" w:cs="Times New Roman"/>
          <w:sz w:val="24"/>
          <w:szCs w:val="24"/>
        </w:rPr>
        <w:t>Familiar with</w:t>
      </w:r>
    </w:p>
    <w:p w14:paraId="223642D8" w14:textId="77777777" w:rsidR="00202144" w:rsidRPr="00CB0856" w:rsidRDefault="00202144" w:rsidP="00202144">
      <w:pPr>
        <w:numPr>
          <w:ilvl w:val="0"/>
          <w:numId w:val="12"/>
        </w:numPr>
        <w:spacing w:after="0" w:line="480" w:lineRule="auto"/>
        <w:rPr>
          <w:rFonts w:ascii="Times New Roman" w:hAnsi="Times New Roman" w:cs="Times New Roman"/>
          <w:sz w:val="24"/>
          <w:szCs w:val="24"/>
        </w:rPr>
      </w:pPr>
      <w:r w:rsidRPr="00CB0856">
        <w:rPr>
          <w:rFonts w:ascii="Times New Roman" w:hAnsi="Times New Roman" w:cs="Times New Roman"/>
          <w:sz w:val="24"/>
          <w:szCs w:val="24"/>
        </w:rPr>
        <w:t>Competent at</w:t>
      </w:r>
    </w:p>
    <w:p w14:paraId="16AF0A73" w14:textId="77777777" w:rsidR="00202144" w:rsidRPr="00CB0856" w:rsidRDefault="00202144" w:rsidP="00202144">
      <w:pPr>
        <w:numPr>
          <w:ilvl w:val="0"/>
          <w:numId w:val="12"/>
        </w:numPr>
        <w:spacing w:after="0" w:line="480" w:lineRule="auto"/>
        <w:rPr>
          <w:rFonts w:ascii="Times New Roman" w:hAnsi="Times New Roman" w:cs="Times New Roman"/>
          <w:sz w:val="24"/>
          <w:szCs w:val="24"/>
        </w:rPr>
      </w:pPr>
      <w:r w:rsidRPr="00CB0856">
        <w:rPr>
          <w:rFonts w:ascii="Times New Roman" w:hAnsi="Times New Roman" w:cs="Times New Roman"/>
          <w:sz w:val="24"/>
          <w:szCs w:val="24"/>
        </w:rPr>
        <w:t>Proficient with</w:t>
      </w:r>
    </w:p>
    <w:p w14:paraId="5430972C" w14:textId="77777777" w:rsidR="00202144" w:rsidRPr="00CB0856" w:rsidRDefault="00202144" w:rsidP="00202144">
      <w:pPr>
        <w:numPr>
          <w:ilvl w:val="0"/>
          <w:numId w:val="12"/>
        </w:numPr>
        <w:spacing w:after="0" w:line="480" w:lineRule="auto"/>
        <w:rPr>
          <w:rFonts w:ascii="Times New Roman" w:hAnsi="Times New Roman" w:cs="Times New Roman"/>
          <w:sz w:val="24"/>
          <w:szCs w:val="24"/>
        </w:rPr>
      </w:pPr>
      <w:r w:rsidRPr="00CB0856">
        <w:rPr>
          <w:rFonts w:ascii="Times New Roman" w:hAnsi="Times New Roman" w:cs="Times New Roman"/>
          <w:sz w:val="24"/>
          <w:szCs w:val="24"/>
        </w:rPr>
        <w:t>Mastery of</w:t>
      </w:r>
    </w:p>
    <w:p w14:paraId="67245211" w14:textId="77777777" w:rsidR="00202144" w:rsidRPr="00CB0856" w:rsidRDefault="00202144" w:rsidP="00202144">
      <w:pPr>
        <w:spacing w:line="480" w:lineRule="auto"/>
        <w:rPr>
          <w:rFonts w:ascii="Times New Roman" w:hAnsi="Times New Roman" w:cs="Times New Roman"/>
          <w:sz w:val="24"/>
          <w:szCs w:val="24"/>
        </w:rPr>
      </w:pPr>
      <w:r w:rsidRPr="00CB0856">
        <w:rPr>
          <w:rFonts w:ascii="Times New Roman" w:hAnsi="Times New Roman" w:cs="Times New Roman"/>
          <w:sz w:val="24"/>
          <w:szCs w:val="24"/>
        </w:rPr>
        <w:t>The expected importance ranks from much less important than now to much more important than now. A gap was defined as the difference between the skill level of a new hire compared to the expected skill level.</w:t>
      </w:r>
    </w:p>
    <w:p w14:paraId="776D4345" w14:textId="6613FB2B" w:rsidR="00202144" w:rsidRPr="00CB0856" w:rsidRDefault="00202144" w:rsidP="00202144">
      <w:pPr>
        <w:spacing w:line="480" w:lineRule="auto"/>
        <w:rPr>
          <w:rFonts w:ascii="Times New Roman" w:hAnsi="Times New Roman" w:cs="Times New Roman"/>
          <w:sz w:val="24"/>
          <w:szCs w:val="24"/>
        </w:rPr>
      </w:pPr>
      <w:r w:rsidRPr="00CB0856">
        <w:rPr>
          <w:rFonts w:ascii="Times New Roman" w:hAnsi="Times New Roman" w:cs="Times New Roman"/>
          <w:sz w:val="24"/>
          <w:szCs w:val="24"/>
        </w:rPr>
        <w:t>For each of these positions, respondents were asked to evaluate the importance of skills when evaluating a new hire in five years. The importance categories included the following:</w:t>
      </w:r>
    </w:p>
    <w:p w14:paraId="35BA99E4" w14:textId="77777777" w:rsidR="00202144" w:rsidRPr="00CB0856" w:rsidRDefault="00202144" w:rsidP="00202144">
      <w:pPr>
        <w:numPr>
          <w:ilvl w:val="0"/>
          <w:numId w:val="13"/>
        </w:numPr>
        <w:spacing w:after="0" w:line="480" w:lineRule="auto"/>
        <w:rPr>
          <w:rFonts w:ascii="Times New Roman" w:hAnsi="Times New Roman" w:cs="Times New Roman"/>
          <w:sz w:val="24"/>
          <w:szCs w:val="24"/>
        </w:rPr>
      </w:pPr>
      <w:r w:rsidRPr="00CB0856">
        <w:rPr>
          <w:rFonts w:ascii="Times New Roman" w:hAnsi="Times New Roman" w:cs="Times New Roman"/>
          <w:sz w:val="24"/>
          <w:szCs w:val="24"/>
        </w:rPr>
        <w:t>Extremely important</w:t>
      </w:r>
    </w:p>
    <w:p w14:paraId="52AE81FD" w14:textId="77777777" w:rsidR="00202144" w:rsidRPr="00CB0856" w:rsidRDefault="00202144" w:rsidP="00202144">
      <w:pPr>
        <w:numPr>
          <w:ilvl w:val="0"/>
          <w:numId w:val="13"/>
        </w:numPr>
        <w:spacing w:after="0" w:line="480" w:lineRule="auto"/>
        <w:rPr>
          <w:rFonts w:ascii="Times New Roman" w:hAnsi="Times New Roman" w:cs="Times New Roman"/>
          <w:sz w:val="24"/>
          <w:szCs w:val="24"/>
        </w:rPr>
      </w:pPr>
      <w:r w:rsidRPr="00CB0856">
        <w:rPr>
          <w:rFonts w:ascii="Times New Roman" w:hAnsi="Times New Roman" w:cs="Times New Roman"/>
          <w:sz w:val="24"/>
          <w:szCs w:val="24"/>
        </w:rPr>
        <w:t>Very important</w:t>
      </w:r>
    </w:p>
    <w:p w14:paraId="0BBDAFAA" w14:textId="77777777" w:rsidR="00202144" w:rsidRPr="00CB0856" w:rsidRDefault="00202144" w:rsidP="00202144">
      <w:pPr>
        <w:numPr>
          <w:ilvl w:val="0"/>
          <w:numId w:val="13"/>
        </w:numPr>
        <w:spacing w:after="0" w:line="480" w:lineRule="auto"/>
        <w:rPr>
          <w:rFonts w:ascii="Times New Roman" w:hAnsi="Times New Roman" w:cs="Times New Roman"/>
          <w:sz w:val="24"/>
          <w:szCs w:val="24"/>
        </w:rPr>
      </w:pPr>
      <w:r w:rsidRPr="00CB0856">
        <w:rPr>
          <w:rFonts w:ascii="Times New Roman" w:hAnsi="Times New Roman" w:cs="Times New Roman"/>
          <w:sz w:val="24"/>
          <w:szCs w:val="24"/>
        </w:rPr>
        <w:t>Moderately important</w:t>
      </w:r>
    </w:p>
    <w:p w14:paraId="0708BDB1" w14:textId="77777777" w:rsidR="00202144" w:rsidRPr="00CB0856" w:rsidRDefault="00202144" w:rsidP="00202144">
      <w:pPr>
        <w:numPr>
          <w:ilvl w:val="0"/>
          <w:numId w:val="13"/>
        </w:numPr>
        <w:spacing w:after="0" w:line="480" w:lineRule="auto"/>
        <w:rPr>
          <w:rFonts w:ascii="Times New Roman" w:hAnsi="Times New Roman" w:cs="Times New Roman"/>
          <w:sz w:val="24"/>
          <w:szCs w:val="24"/>
        </w:rPr>
      </w:pPr>
      <w:r w:rsidRPr="00CB0856">
        <w:rPr>
          <w:rFonts w:ascii="Times New Roman" w:hAnsi="Times New Roman" w:cs="Times New Roman"/>
          <w:sz w:val="24"/>
          <w:szCs w:val="24"/>
        </w:rPr>
        <w:t>Slightly important</w:t>
      </w:r>
    </w:p>
    <w:p w14:paraId="7561D3DD" w14:textId="251D255D" w:rsidR="00202144" w:rsidRDefault="00202144" w:rsidP="00202144">
      <w:pPr>
        <w:numPr>
          <w:ilvl w:val="0"/>
          <w:numId w:val="13"/>
        </w:numPr>
        <w:spacing w:after="0" w:line="480" w:lineRule="auto"/>
        <w:rPr>
          <w:rFonts w:ascii="Times New Roman" w:hAnsi="Times New Roman" w:cs="Times New Roman"/>
          <w:sz w:val="24"/>
          <w:szCs w:val="24"/>
        </w:rPr>
      </w:pPr>
      <w:r w:rsidRPr="00CB0856">
        <w:rPr>
          <w:rFonts w:ascii="Times New Roman" w:hAnsi="Times New Roman" w:cs="Times New Roman"/>
          <w:sz w:val="24"/>
          <w:szCs w:val="24"/>
        </w:rPr>
        <w:t>Not at all important</w:t>
      </w:r>
    </w:p>
    <w:p w14:paraId="6A2F2F02" w14:textId="27D063B1" w:rsidR="00656792" w:rsidRDefault="00656792" w:rsidP="00656792">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 xml:space="preserve">For each specific skill, an importance was computed based on the interview responses. </w:t>
      </w:r>
      <w:r w:rsidRPr="00656792">
        <w:rPr>
          <w:rFonts w:ascii="Times New Roman" w:hAnsi="Times New Roman" w:cs="Times New Roman"/>
          <w:sz w:val="24"/>
          <w:szCs w:val="24"/>
        </w:rPr>
        <w:t>Weighted average importance is computed for each General Task/Skill (GTS) and Intermediate Task/Skill (ITS) based on importance of all skills that are a member of that category</w:t>
      </w:r>
    </w:p>
    <w:p w14:paraId="0CD58D13" w14:textId="77777777" w:rsidR="00656792" w:rsidRDefault="00656792" w:rsidP="00656792">
      <w:pPr>
        <w:keepNext/>
        <w:spacing w:after="0" w:line="480" w:lineRule="auto"/>
      </w:pPr>
      <w:r w:rsidRPr="00656792">
        <w:rPr>
          <w:rFonts w:ascii="Times New Roman" w:hAnsi="Times New Roman" w:cs="Times New Roman"/>
          <w:noProof/>
          <w:sz w:val="24"/>
          <w:szCs w:val="24"/>
        </w:rPr>
        <w:drawing>
          <wp:inline distT="0" distB="0" distL="0" distR="0" wp14:anchorId="306E7702" wp14:editId="2010075C">
            <wp:extent cx="5943600" cy="2599690"/>
            <wp:effectExtent l="0" t="0" r="0" b="0"/>
            <wp:docPr id="60" name="Picture 4">
              <a:extLst xmlns:a="http://schemas.openxmlformats.org/drawingml/2006/main">
                <a:ext uri="{FF2B5EF4-FFF2-40B4-BE49-F238E27FC236}">
                  <a16:creationId xmlns:a16="http://schemas.microsoft.com/office/drawing/2014/main" id="{A5971BC0-29E6-4447-8C59-1BDBA62E8B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5971BC0-29E6-4447-8C59-1BDBA62E8BE4}"/>
                        </a:ext>
                      </a:extLst>
                    </pic:cNvPr>
                    <pic:cNvPicPr>
                      <a:picLocks noChangeAspect="1"/>
                    </pic:cNvPicPr>
                  </pic:nvPicPr>
                  <pic:blipFill>
                    <a:blip r:embed="rId8"/>
                    <a:stretch>
                      <a:fillRect/>
                    </a:stretch>
                  </pic:blipFill>
                  <pic:spPr>
                    <a:xfrm>
                      <a:off x="0" y="0"/>
                      <a:ext cx="5943600" cy="2599690"/>
                    </a:xfrm>
                    <a:prstGeom prst="rect">
                      <a:avLst/>
                    </a:prstGeom>
                  </pic:spPr>
                </pic:pic>
              </a:graphicData>
            </a:graphic>
          </wp:inline>
        </w:drawing>
      </w:r>
    </w:p>
    <w:p w14:paraId="7E01BBD5" w14:textId="3662B3AF" w:rsidR="00656792" w:rsidRPr="00CB0856" w:rsidRDefault="00656792" w:rsidP="00656792">
      <w:pPr>
        <w:pStyle w:val="Caption"/>
        <w:rPr>
          <w:rFonts w:ascii="Times New Roman" w:hAnsi="Times New Roman" w:cs="Times New Roman"/>
          <w:sz w:val="24"/>
          <w:szCs w:val="24"/>
        </w:rPr>
      </w:pPr>
      <w:r>
        <w:t xml:space="preserve">Figure </w:t>
      </w:r>
      <w:fldSimple w:instr=" SEQ Figure \* ARABIC ">
        <w:r>
          <w:rPr>
            <w:noProof/>
          </w:rPr>
          <w:t>1</w:t>
        </w:r>
      </w:fldSimple>
      <w:r w:rsidR="00F46768">
        <w:rPr>
          <w:noProof/>
        </w:rPr>
        <w:t xml:space="preserve"> An example of the O*NET specific skill hierarchy and how the skills map to the different levels (specific, detailed, intermediate, and general).</w:t>
      </w:r>
    </w:p>
    <w:p w14:paraId="562139BA" w14:textId="77777777" w:rsidR="00552E2B" w:rsidRPr="00552E2B" w:rsidRDefault="00552E2B" w:rsidP="00552E2B"/>
    <w:p w14:paraId="61E8895D" w14:textId="1FD58B22" w:rsidR="00552E2B" w:rsidRDefault="00552E2B" w:rsidP="00B61318">
      <w:pPr>
        <w:pStyle w:val="Heading1"/>
        <w:rPr>
          <w:rFonts w:asciiTheme="minorHAnsi" w:hAnsiTheme="minorHAnsi" w:cstheme="minorHAnsi"/>
          <w:sz w:val="22"/>
          <w:szCs w:val="22"/>
        </w:rPr>
      </w:pPr>
    </w:p>
    <w:p w14:paraId="315482F6" w14:textId="3D9BB45C" w:rsidR="00552E2B" w:rsidRDefault="00552E2B" w:rsidP="00B61318">
      <w:pPr>
        <w:pStyle w:val="Heading1"/>
        <w:rPr>
          <w:rFonts w:asciiTheme="minorHAnsi" w:hAnsiTheme="minorHAnsi" w:cstheme="minorHAnsi"/>
          <w:sz w:val="22"/>
          <w:szCs w:val="22"/>
        </w:rPr>
      </w:pPr>
    </w:p>
    <w:p w14:paraId="19631101" w14:textId="08901634" w:rsidR="00F46768" w:rsidRDefault="00F46768" w:rsidP="00F46768"/>
    <w:p w14:paraId="1AB07D45" w14:textId="4DD6DBF2" w:rsidR="00F46768" w:rsidRDefault="00F46768" w:rsidP="00F46768"/>
    <w:p w14:paraId="46C0A1BD" w14:textId="49285590" w:rsidR="00F46768" w:rsidRDefault="00F46768" w:rsidP="00F46768"/>
    <w:p w14:paraId="2B675419" w14:textId="4FD9ECBE" w:rsidR="00F46768" w:rsidRDefault="00F46768" w:rsidP="00F46768"/>
    <w:p w14:paraId="765C250A" w14:textId="7DFFA9AC" w:rsidR="00F46768" w:rsidRDefault="00F46768" w:rsidP="00F46768"/>
    <w:p w14:paraId="541D3520" w14:textId="14C6797B" w:rsidR="00F46768" w:rsidRDefault="00F46768" w:rsidP="00F46768"/>
    <w:p w14:paraId="1D2F1A16" w14:textId="359BEF4F" w:rsidR="00F46768" w:rsidRDefault="00F46768" w:rsidP="00F46768"/>
    <w:p w14:paraId="3A388590" w14:textId="5BD612C5" w:rsidR="00F46768" w:rsidRDefault="00F46768" w:rsidP="00F46768"/>
    <w:p w14:paraId="3E9AEF53" w14:textId="77777777" w:rsidR="00F46768" w:rsidRPr="00F46768" w:rsidRDefault="00F46768" w:rsidP="00F46768"/>
    <w:p w14:paraId="058AE05A" w14:textId="30EA8DF3" w:rsidR="00B61318" w:rsidRPr="00152CFE" w:rsidRDefault="00B61318" w:rsidP="00B61318">
      <w:pPr>
        <w:pStyle w:val="Heading1"/>
        <w:rPr>
          <w:rFonts w:asciiTheme="minorHAnsi" w:hAnsiTheme="minorHAnsi" w:cstheme="minorHAnsi"/>
          <w:sz w:val="22"/>
          <w:szCs w:val="22"/>
        </w:rPr>
      </w:pPr>
      <w:bookmarkStart w:id="3" w:name="_Toc143777098"/>
      <w:r w:rsidRPr="00152CFE">
        <w:rPr>
          <w:rFonts w:asciiTheme="minorHAnsi" w:hAnsiTheme="minorHAnsi" w:cstheme="minorHAnsi"/>
          <w:sz w:val="22"/>
          <w:szCs w:val="22"/>
        </w:rPr>
        <w:lastRenderedPageBreak/>
        <w:t>Advanced Robotics</w:t>
      </w:r>
      <w:bookmarkEnd w:id="3"/>
    </w:p>
    <w:p w14:paraId="3013D19B" w14:textId="2CECB8FC" w:rsidR="00C3057F" w:rsidRPr="00152CFE" w:rsidRDefault="00C3057F" w:rsidP="00C3057F">
      <w:pPr>
        <w:pStyle w:val="Heading2"/>
        <w:rPr>
          <w:rFonts w:asciiTheme="minorHAnsi" w:hAnsiTheme="minorHAnsi" w:cstheme="minorHAnsi"/>
          <w:sz w:val="22"/>
          <w:szCs w:val="22"/>
        </w:rPr>
      </w:pPr>
      <w:bookmarkStart w:id="4" w:name="_Toc143777099"/>
      <w:bookmarkStart w:id="5" w:name="_Toc88474329"/>
      <w:r>
        <w:rPr>
          <w:rFonts w:asciiTheme="minorHAnsi" w:hAnsiTheme="minorHAnsi" w:cstheme="minorHAnsi"/>
          <w:sz w:val="22"/>
          <w:szCs w:val="22"/>
        </w:rPr>
        <w:t>Firm Classification</w:t>
      </w:r>
      <w:bookmarkEnd w:id="4"/>
    </w:p>
    <w:p w14:paraId="72F3E10E" w14:textId="2E0E3539" w:rsidR="00C3057F" w:rsidRPr="00CB0856" w:rsidRDefault="00C3057F" w:rsidP="00C3057F">
      <w:pPr>
        <w:rPr>
          <w:rFonts w:ascii="Times New Roman" w:hAnsi="Times New Roman" w:cs="Times New Roman"/>
          <w:i/>
          <w:iCs/>
          <w:sz w:val="24"/>
          <w:szCs w:val="24"/>
        </w:rPr>
      </w:pPr>
      <w:r w:rsidRPr="00CB0856">
        <w:rPr>
          <w:rFonts w:ascii="Times New Roman" w:hAnsi="Times New Roman" w:cs="Times New Roman"/>
          <w:i/>
          <w:iCs/>
          <w:sz w:val="24"/>
          <w:szCs w:val="24"/>
        </w:rPr>
        <w:t xml:space="preserve">Table </w:t>
      </w:r>
      <w:r w:rsidRPr="00CB0856">
        <w:rPr>
          <w:rFonts w:ascii="Times New Roman" w:hAnsi="Times New Roman" w:cs="Times New Roman"/>
          <w:i/>
          <w:iCs/>
          <w:sz w:val="24"/>
          <w:szCs w:val="24"/>
        </w:rPr>
        <w:fldChar w:fldCharType="begin"/>
      </w:r>
      <w:r w:rsidRPr="00CB0856">
        <w:rPr>
          <w:rFonts w:ascii="Times New Roman" w:hAnsi="Times New Roman" w:cs="Times New Roman"/>
          <w:i/>
          <w:iCs/>
          <w:sz w:val="24"/>
          <w:szCs w:val="24"/>
        </w:rPr>
        <w:instrText xml:space="preserve"> SEQ Table \* ARABIC </w:instrText>
      </w:r>
      <w:r w:rsidRPr="00CB0856">
        <w:rPr>
          <w:rFonts w:ascii="Times New Roman" w:hAnsi="Times New Roman" w:cs="Times New Roman"/>
          <w:i/>
          <w:iCs/>
          <w:sz w:val="24"/>
          <w:szCs w:val="24"/>
        </w:rPr>
        <w:fldChar w:fldCharType="separate"/>
      </w:r>
      <w:r w:rsidR="00656792">
        <w:rPr>
          <w:rFonts w:ascii="Times New Roman" w:hAnsi="Times New Roman" w:cs="Times New Roman"/>
          <w:i/>
          <w:iCs/>
          <w:noProof/>
          <w:sz w:val="24"/>
          <w:szCs w:val="24"/>
        </w:rPr>
        <w:t>1</w:t>
      </w:r>
      <w:r w:rsidRPr="00CB0856">
        <w:rPr>
          <w:rFonts w:ascii="Times New Roman" w:hAnsi="Times New Roman" w:cs="Times New Roman"/>
          <w:sz w:val="24"/>
          <w:szCs w:val="24"/>
        </w:rPr>
        <w:fldChar w:fldCharType="end"/>
      </w:r>
      <w:r w:rsidRPr="00CB0856">
        <w:rPr>
          <w:rFonts w:ascii="Times New Roman" w:hAnsi="Times New Roman" w:cs="Times New Roman"/>
          <w:i/>
          <w:iCs/>
          <w:sz w:val="24"/>
          <w:szCs w:val="24"/>
        </w:rPr>
        <w:t xml:space="preserve"> Robotics industry classification archetype examples</w:t>
      </w:r>
    </w:p>
    <w:tbl>
      <w:tblPr>
        <w:tblStyle w:val="PlainTable1"/>
        <w:tblW w:w="9450" w:type="dxa"/>
        <w:tblLook w:val="0420" w:firstRow="1" w:lastRow="0" w:firstColumn="0" w:lastColumn="0" w:noHBand="0" w:noVBand="1"/>
      </w:tblPr>
      <w:tblGrid>
        <w:gridCol w:w="1980"/>
        <w:gridCol w:w="3690"/>
        <w:gridCol w:w="3780"/>
      </w:tblGrid>
      <w:tr w:rsidR="00C3057F" w:rsidRPr="00C3057F" w14:paraId="4F9E9B21" w14:textId="77777777" w:rsidTr="00D14998">
        <w:trPr>
          <w:cnfStyle w:val="100000000000" w:firstRow="1" w:lastRow="0" w:firstColumn="0" w:lastColumn="0" w:oddVBand="0" w:evenVBand="0" w:oddHBand="0" w:evenHBand="0" w:firstRowFirstColumn="0" w:firstRowLastColumn="0" w:lastRowFirstColumn="0" w:lastRowLastColumn="0"/>
          <w:trHeight w:val="294"/>
        </w:trPr>
        <w:tc>
          <w:tcPr>
            <w:tcW w:w="1980" w:type="dxa"/>
            <w:hideMark/>
          </w:tcPr>
          <w:p w14:paraId="110DBB04"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Company</w:t>
            </w:r>
          </w:p>
        </w:tc>
        <w:tc>
          <w:tcPr>
            <w:tcW w:w="3690" w:type="dxa"/>
          </w:tcPr>
          <w:p w14:paraId="56CC55B4"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 xml:space="preserve">US Standard Industrial Classification – </w:t>
            </w:r>
            <w:r w:rsidRPr="00C3057F">
              <w:rPr>
                <w:rFonts w:ascii="Times New Roman" w:hAnsi="Times New Roman" w:cs="Times New Roman"/>
              </w:rPr>
              <w:br/>
              <w:t>D.B. Hoovers Expanded Version (SIC8)</w:t>
            </w:r>
          </w:p>
        </w:tc>
        <w:tc>
          <w:tcPr>
            <w:tcW w:w="3780" w:type="dxa"/>
            <w:hideMark/>
          </w:tcPr>
          <w:p w14:paraId="7800BEA4"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North American Industrial Classification System (NAICS)</w:t>
            </w:r>
          </w:p>
        </w:tc>
      </w:tr>
      <w:tr w:rsidR="00C3057F" w:rsidRPr="00C3057F" w14:paraId="484AC7D3" w14:textId="77777777" w:rsidTr="00D14998">
        <w:trPr>
          <w:cnfStyle w:val="000000100000" w:firstRow="0" w:lastRow="0" w:firstColumn="0" w:lastColumn="0" w:oddVBand="0" w:evenVBand="0" w:oddHBand="1" w:evenHBand="0" w:firstRowFirstColumn="0" w:firstRowLastColumn="0" w:lastRowFirstColumn="0" w:lastRowLastColumn="0"/>
          <w:trHeight w:val="576"/>
        </w:trPr>
        <w:tc>
          <w:tcPr>
            <w:tcW w:w="1980" w:type="dxa"/>
          </w:tcPr>
          <w:p w14:paraId="12B21D14"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Ascend Robotics</w:t>
            </w:r>
          </w:p>
        </w:tc>
        <w:tc>
          <w:tcPr>
            <w:tcW w:w="3690" w:type="dxa"/>
          </w:tcPr>
          <w:p w14:paraId="561244CF"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35359904 - Robotic conveyors</w:t>
            </w:r>
          </w:p>
        </w:tc>
        <w:tc>
          <w:tcPr>
            <w:tcW w:w="3780" w:type="dxa"/>
          </w:tcPr>
          <w:p w14:paraId="15E68A0D"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333922 - Conveyor and Conveying Equipment Manufacturing</w:t>
            </w:r>
          </w:p>
        </w:tc>
      </w:tr>
      <w:tr w:rsidR="00C3057F" w:rsidRPr="00C3057F" w14:paraId="02AA107E" w14:textId="77777777" w:rsidTr="00D14998">
        <w:trPr>
          <w:trHeight w:val="576"/>
        </w:trPr>
        <w:tc>
          <w:tcPr>
            <w:tcW w:w="1980" w:type="dxa"/>
          </w:tcPr>
          <w:p w14:paraId="77E0BED8"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Dynamic Robotic Solutions</w:t>
            </w:r>
          </w:p>
        </w:tc>
        <w:tc>
          <w:tcPr>
            <w:tcW w:w="3690" w:type="dxa"/>
          </w:tcPr>
          <w:p w14:paraId="04065278"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35419913 - Robots for drilling, cutting, grinding, polishing, etc.</w:t>
            </w:r>
          </w:p>
        </w:tc>
        <w:tc>
          <w:tcPr>
            <w:tcW w:w="3780" w:type="dxa"/>
          </w:tcPr>
          <w:p w14:paraId="01966B96"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 xml:space="preserve">333517 - Machine Tool Manufacturing </w:t>
            </w:r>
          </w:p>
        </w:tc>
      </w:tr>
      <w:tr w:rsidR="00C3057F" w:rsidRPr="00C3057F" w14:paraId="66AFAD5D" w14:textId="77777777" w:rsidTr="00D14998">
        <w:trPr>
          <w:cnfStyle w:val="000000100000" w:firstRow="0" w:lastRow="0" w:firstColumn="0" w:lastColumn="0" w:oddVBand="0" w:evenVBand="0" w:oddHBand="1" w:evenHBand="0" w:firstRowFirstColumn="0" w:firstRowLastColumn="0" w:lastRowFirstColumn="0" w:lastRowLastColumn="0"/>
          <w:trHeight w:val="576"/>
        </w:trPr>
        <w:tc>
          <w:tcPr>
            <w:tcW w:w="1980" w:type="dxa"/>
          </w:tcPr>
          <w:p w14:paraId="514771B0"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Absolute Robot, Inc.</w:t>
            </w:r>
          </w:p>
        </w:tc>
        <w:tc>
          <w:tcPr>
            <w:tcW w:w="3690" w:type="dxa"/>
          </w:tcPr>
          <w:p w14:paraId="3CE14FF4"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35429917 - Robots for Metal forming: pressing, extruding, etc.</w:t>
            </w:r>
          </w:p>
        </w:tc>
        <w:tc>
          <w:tcPr>
            <w:tcW w:w="3780" w:type="dxa"/>
          </w:tcPr>
          <w:p w14:paraId="2AC51B29"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333517 - Machine Tool Manufacturing</w:t>
            </w:r>
          </w:p>
        </w:tc>
      </w:tr>
      <w:tr w:rsidR="00C3057F" w:rsidRPr="00C3057F" w14:paraId="37B959A6" w14:textId="77777777" w:rsidTr="00D14998">
        <w:trPr>
          <w:trHeight w:val="576"/>
        </w:trPr>
        <w:tc>
          <w:tcPr>
            <w:tcW w:w="1980" w:type="dxa"/>
          </w:tcPr>
          <w:p w14:paraId="7C9AAED6" w14:textId="77777777" w:rsidR="00C3057F" w:rsidRPr="00C3057F" w:rsidRDefault="00C3057F" w:rsidP="00D14998">
            <w:pPr>
              <w:spacing w:line="259" w:lineRule="auto"/>
              <w:rPr>
                <w:rFonts w:ascii="Times New Roman" w:hAnsi="Times New Roman" w:cs="Times New Roman"/>
              </w:rPr>
            </w:pPr>
            <w:proofErr w:type="spellStart"/>
            <w:r w:rsidRPr="00C3057F">
              <w:rPr>
                <w:rFonts w:ascii="Times New Roman" w:hAnsi="Times New Roman" w:cs="Times New Roman"/>
              </w:rPr>
              <w:t>Symbotic</w:t>
            </w:r>
            <w:proofErr w:type="spellEnd"/>
            <w:r w:rsidRPr="00C3057F">
              <w:rPr>
                <w:rFonts w:ascii="Times New Roman" w:hAnsi="Times New Roman" w:cs="Times New Roman"/>
              </w:rPr>
              <w:t xml:space="preserve"> LLC</w:t>
            </w:r>
          </w:p>
        </w:tc>
        <w:tc>
          <w:tcPr>
            <w:tcW w:w="3690" w:type="dxa"/>
          </w:tcPr>
          <w:p w14:paraId="553230B7"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35499901 - Assembly machines, including robotic</w:t>
            </w:r>
          </w:p>
        </w:tc>
        <w:tc>
          <w:tcPr>
            <w:tcW w:w="3780" w:type="dxa"/>
          </w:tcPr>
          <w:p w14:paraId="0183C8C2"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333519 - Rolling Mill and Other Metalworking Machinery Manufacturing</w:t>
            </w:r>
          </w:p>
        </w:tc>
      </w:tr>
      <w:tr w:rsidR="00C3057F" w:rsidRPr="00C3057F" w14:paraId="36458B2D" w14:textId="77777777" w:rsidTr="00D14998">
        <w:trPr>
          <w:cnfStyle w:val="000000100000" w:firstRow="0" w:lastRow="0" w:firstColumn="0" w:lastColumn="0" w:oddVBand="0" w:evenVBand="0" w:oddHBand="1" w:evenHBand="0" w:firstRowFirstColumn="0" w:firstRowLastColumn="0" w:lastRowFirstColumn="0" w:lastRowLastColumn="0"/>
          <w:trHeight w:val="576"/>
        </w:trPr>
        <w:tc>
          <w:tcPr>
            <w:tcW w:w="1980" w:type="dxa"/>
          </w:tcPr>
          <w:p w14:paraId="5CB0FE5C"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Shark</w:t>
            </w:r>
          </w:p>
        </w:tc>
        <w:tc>
          <w:tcPr>
            <w:tcW w:w="3690" w:type="dxa"/>
          </w:tcPr>
          <w:p w14:paraId="0D1AF88D"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35599925 - Robots, molding and forming plastics</w:t>
            </w:r>
          </w:p>
        </w:tc>
        <w:tc>
          <w:tcPr>
            <w:tcW w:w="3780" w:type="dxa"/>
          </w:tcPr>
          <w:p w14:paraId="5EBDE6A1"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333249 - Other Industrial Machinery Manufacturing</w:t>
            </w:r>
          </w:p>
        </w:tc>
      </w:tr>
      <w:tr w:rsidR="00C3057F" w:rsidRPr="00C3057F" w14:paraId="79525F4C" w14:textId="77777777" w:rsidTr="00D14998">
        <w:trPr>
          <w:trHeight w:val="576"/>
        </w:trPr>
        <w:tc>
          <w:tcPr>
            <w:tcW w:w="1980" w:type="dxa"/>
          </w:tcPr>
          <w:p w14:paraId="24F90B46"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Ares Robotics LLC</w:t>
            </w:r>
          </w:p>
        </w:tc>
        <w:tc>
          <w:tcPr>
            <w:tcW w:w="3690" w:type="dxa"/>
          </w:tcPr>
          <w:p w14:paraId="013252AD"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35630202 - Robots for industrial spraying, painting, etc.</w:t>
            </w:r>
          </w:p>
        </w:tc>
        <w:tc>
          <w:tcPr>
            <w:tcW w:w="3780" w:type="dxa"/>
          </w:tcPr>
          <w:p w14:paraId="029A6CF3"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 xml:space="preserve">333912 - Air and Gas Compressor Manufacturing </w:t>
            </w:r>
          </w:p>
        </w:tc>
      </w:tr>
      <w:tr w:rsidR="00C3057F" w:rsidRPr="00C3057F" w14:paraId="0B05371A" w14:textId="77777777" w:rsidTr="00D14998">
        <w:trPr>
          <w:cnfStyle w:val="000000100000" w:firstRow="0" w:lastRow="0" w:firstColumn="0" w:lastColumn="0" w:oddVBand="0" w:evenVBand="0" w:oddHBand="1" w:evenHBand="0" w:firstRowFirstColumn="0" w:firstRowLastColumn="0" w:lastRowFirstColumn="0" w:lastRowLastColumn="0"/>
          <w:trHeight w:val="576"/>
        </w:trPr>
        <w:tc>
          <w:tcPr>
            <w:tcW w:w="1980" w:type="dxa"/>
          </w:tcPr>
          <w:p w14:paraId="681ED4B6"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Boston Dynamics</w:t>
            </w:r>
          </w:p>
        </w:tc>
        <w:tc>
          <w:tcPr>
            <w:tcW w:w="3690" w:type="dxa"/>
          </w:tcPr>
          <w:p w14:paraId="01D34394"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35699914 - Robots, assembly line: industrial and commercial</w:t>
            </w:r>
          </w:p>
        </w:tc>
        <w:tc>
          <w:tcPr>
            <w:tcW w:w="3780" w:type="dxa"/>
          </w:tcPr>
          <w:p w14:paraId="20D4491A"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333999 - All Other Miscellaneous General Purpose Machinery Manufacturing</w:t>
            </w:r>
          </w:p>
        </w:tc>
      </w:tr>
      <w:tr w:rsidR="00C3057F" w:rsidRPr="00C3057F" w14:paraId="29AA8AAE" w14:textId="77777777" w:rsidTr="00D14998">
        <w:trPr>
          <w:trHeight w:val="576"/>
        </w:trPr>
        <w:tc>
          <w:tcPr>
            <w:tcW w:w="1980" w:type="dxa"/>
          </w:tcPr>
          <w:p w14:paraId="621FA3F4"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Dive Technologies</w:t>
            </w:r>
          </w:p>
        </w:tc>
        <w:tc>
          <w:tcPr>
            <w:tcW w:w="3690" w:type="dxa"/>
          </w:tcPr>
          <w:p w14:paraId="72E1BABA"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37319906 - Submersible marine robots, manned or unmanned</w:t>
            </w:r>
          </w:p>
        </w:tc>
        <w:tc>
          <w:tcPr>
            <w:tcW w:w="3780" w:type="dxa"/>
          </w:tcPr>
          <w:p w14:paraId="58C571C5"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336611 - Ship Building and Repairing</w:t>
            </w:r>
          </w:p>
        </w:tc>
      </w:tr>
      <w:tr w:rsidR="00C3057F" w:rsidRPr="00C3057F" w14:paraId="2CE888AE" w14:textId="77777777" w:rsidTr="00D14998">
        <w:trPr>
          <w:cnfStyle w:val="000000100000" w:firstRow="0" w:lastRow="0" w:firstColumn="0" w:lastColumn="0" w:oddVBand="0" w:evenVBand="0" w:oddHBand="1" w:evenHBand="0" w:firstRowFirstColumn="0" w:firstRowLastColumn="0" w:lastRowFirstColumn="0" w:lastRowLastColumn="0"/>
          <w:trHeight w:val="576"/>
        </w:trPr>
        <w:tc>
          <w:tcPr>
            <w:tcW w:w="1980" w:type="dxa"/>
          </w:tcPr>
          <w:p w14:paraId="0E96EF35" w14:textId="77777777" w:rsidR="00C3057F" w:rsidRPr="00C3057F" w:rsidRDefault="00C3057F" w:rsidP="00D14998">
            <w:pPr>
              <w:spacing w:line="259" w:lineRule="auto"/>
              <w:rPr>
                <w:rFonts w:ascii="Times New Roman" w:hAnsi="Times New Roman" w:cs="Times New Roman"/>
              </w:rPr>
            </w:pPr>
            <w:proofErr w:type="spellStart"/>
            <w:r w:rsidRPr="00C3057F">
              <w:rPr>
                <w:rFonts w:ascii="Times New Roman" w:hAnsi="Times New Roman" w:cs="Times New Roman"/>
              </w:rPr>
              <w:t>Vecna</w:t>
            </w:r>
            <w:proofErr w:type="spellEnd"/>
            <w:r w:rsidRPr="00C3057F">
              <w:rPr>
                <w:rFonts w:ascii="Times New Roman" w:hAnsi="Times New Roman" w:cs="Times New Roman"/>
              </w:rPr>
              <w:t xml:space="preserve"> Robotics</w:t>
            </w:r>
          </w:p>
        </w:tc>
        <w:tc>
          <w:tcPr>
            <w:tcW w:w="3690" w:type="dxa"/>
          </w:tcPr>
          <w:p w14:paraId="4F638E5B"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87420101 - Automation and robotics consultant</w:t>
            </w:r>
          </w:p>
        </w:tc>
        <w:tc>
          <w:tcPr>
            <w:tcW w:w="3780" w:type="dxa"/>
          </w:tcPr>
          <w:p w14:paraId="39592B8D"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541611 - Administrative Management and General Management Consulting Services</w:t>
            </w:r>
          </w:p>
        </w:tc>
      </w:tr>
    </w:tbl>
    <w:p w14:paraId="6FD0477C" w14:textId="3FCAF88F" w:rsidR="00C3057F" w:rsidRDefault="00C3057F" w:rsidP="00C3057F">
      <w:pPr>
        <w:rPr>
          <w:rFonts w:ascii="Times New Roman" w:hAnsi="Times New Roman" w:cs="Times New Roman"/>
          <w:sz w:val="24"/>
          <w:szCs w:val="24"/>
        </w:rPr>
      </w:pPr>
    </w:p>
    <w:p w14:paraId="68AE560C" w14:textId="0327EADF" w:rsidR="00C3057F" w:rsidRDefault="00C3057F" w:rsidP="00C3057F">
      <w:pPr>
        <w:rPr>
          <w:rFonts w:ascii="Times New Roman" w:hAnsi="Times New Roman" w:cs="Times New Roman"/>
          <w:sz w:val="24"/>
          <w:szCs w:val="24"/>
        </w:rPr>
      </w:pPr>
    </w:p>
    <w:p w14:paraId="2D6A1EB1" w14:textId="5B283030" w:rsidR="00C3057F" w:rsidRDefault="00C3057F" w:rsidP="00C3057F">
      <w:pPr>
        <w:rPr>
          <w:rFonts w:ascii="Times New Roman" w:hAnsi="Times New Roman" w:cs="Times New Roman"/>
          <w:sz w:val="24"/>
          <w:szCs w:val="24"/>
        </w:rPr>
      </w:pPr>
    </w:p>
    <w:p w14:paraId="2FCD81A6" w14:textId="79F37978" w:rsidR="00C3057F" w:rsidRDefault="00C3057F" w:rsidP="00C3057F">
      <w:pPr>
        <w:rPr>
          <w:rFonts w:ascii="Times New Roman" w:hAnsi="Times New Roman" w:cs="Times New Roman"/>
          <w:sz w:val="24"/>
          <w:szCs w:val="24"/>
        </w:rPr>
      </w:pPr>
    </w:p>
    <w:p w14:paraId="0C87EB54" w14:textId="555BBD5F" w:rsidR="00C3057F" w:rsidRDefault="00C3057F" w:rsidP="00C3057F">
      <w:pPr>
        <w:rPr>
          <w:rFonts w:ascii="Times New Roman" w:hAnsi="Times New Roman" w:cs="Times New Roman"/>
          <w:sz w:val="24"/>
          <w:szCs w:val="24"/>
        </w:rPr>
      </w:pPr>
    </w:p>
    <w:p w14:paraId="3B7CC6C5" w14:textId="3CE24490" w:rsidR="00C3057F" w:rsidRDefault="00C3057F" w:rsidP="00C3057F">
      <w:pPr>
        <w:rPr>
          <w:rFonts w:ascii="Times New Roman" w:hAnsi="Times New Roman" w:cs="Times New Roman"/>
          <w:sz w:val="24"/>
          <w:szCs w:val="24"/>
        </w:rPr>
      </w:pPr>
    </w:p>
    <w:p w14:paraId="4F6D2FB7" w14:textId="2ACC4C6F" w:rsidR="00C3057F" w:rsidRDefault="00C3057F" w:rsidP="00C3057F">
      <w:pPr>
        <w:rPr>
          <w:rFonts w:ascii="Times New Roman" w:hAnsi="Times New Roman" w:cs="Times New Roman"/>
          <w:sz w:val="24"/>
          <w:szCs w:val="24"/>
        </w:rPr>
      </w:pPr>
    </w:p>
    <w:p w14:paraId="7A9D06B4" w14:textId="7517130F" w:rsidR="00C3057F" w:rsidRDefault="00C3057F" w:rsidP="00C3057F">
      <w:pPr>
        <w:rPr>
          <w:rFonts w:ascii="Times New Roman" w:hAnsi="Times New Roman" w:cs="Times New Roman"/>
          <w:sz w:val="24"/>
          <w:szCs w:val="24"/>
        </w:rPr>
      </w:pPr>
    </w:p>
    <w:p w14:paraId="11432767" w14:textId="77777777" w:rsidR="00C3057F" w:rsidRPr="00CB0856" w:rsidRDefault="00C3057F" w:rsidP="00C3057F">
      <w:pPr>
        <w:rPr>
          <w:rFonts w:ascii="Times New Roman" w:hAnsi="Times New Roman" w:cs="Times New Roman"/>
          <w:sz w:val="24"/>
          <w:szCs w:val="24"/>
        </w:rPr>
      </w:pPr>
    </w:p>
    <w:p w14:paraId="24535CCE" w14:textId="2C3D6434" w:rsidR="00C3057F" w:rsidRPr="00C3057F" w:rsidRDefault="00C3057F" w:rsidP="00C3057F">
      <w:pPr>
        <w:keepNext/>
        <w:rPr>
          <w:rFonts w:ascii="Times New Roman" w:hAnsi="Times New Roman" w:cs="Times New Roman"/>
          <w:i/>
          <w:iCs/>
          <w:sz w:val="22"/>
          <w:szCs w:val="22"/>
        </w:rPr>
      </w:pPr>
      <w:r w:rsidRPr="00C3057F">
        <w:rPr>
          <w:rFonts w:ascii="Times New Roman" w:hAnsi="Times New Roman" w:cs="Times New Roman"/>
          <w:i/>
          <w:iCs/>
          <w:sz w:val="22"/>
          <w:szCs w:val="22"/>
        </w:rPr>
        <w:lastRenderedPageBreak/>
        <w:t xml:space="preserve">Table </w:t>
      </w:r>
      <w:r w:rsidRPr="00C3057F">
        <w:rPr>
          <w:rFonts w:ascii="Times New Roman" w:hAnsi="Times New Roman" w:cs="Times New Roman"/>
          <w:i/>
          <w:iCs/>
          <w:sz w:val="22"/>
          <w:szCs w:val="22"/>
        </w:rPr>
        <w:fldChar w:fldCharType="begin"/>
      </w:r>
      <w:r w:rsidRPr="00C3057F">
        <w:rPr>
          <w:rFonts w:ascii="Times New Roman" w:hAnsi="Times New Roman" w:cs="Times New Roman"/>
          <w:i/>
          <w:iCs/>
          <w:sz w:val="22"/>
          <w:szCs w:val="22"/>
        </w:rPr>
        <w:instrText xml:space="preserve"> SEQ Table \* ARABIC </w:instrText>
      </w:r>
      <w:r w:rsidRPr="00C3057F">
        <w:rPr>
          <w:rFonts w:ascii="Times New Roman" w:hAnsi="Times New Roman" w:cs="Times New Roman"/>
          <w:i/>
          <w:iCs/>
          <w:sz w:val="22"/>
          <w:szCs w:val="22"/>
        </w:rPr>
        <w:fldChar w:fldCharType="separate"/>
      </w:r>
      <w:r w:rsidR="00656792">
        <w:rPr>
          <w:rFonts w:ascii="Times New Roman" w:hAnsi="Times New Roman" w:cs="Times New Roman"/>
          <w:i/>
          <w:iCs/>
          <w:noProof/>
          <w:sz w:val="22"/>
          <w:szCs w:val="22"/>
        </w:rPr>
        <w:t>2</w:t>
      </w:r>
      <w:r w:rsidRPr="00C3057F">
        <w:rPr>
          <w:rFonts w:ascii="Times New Roman" w:hAnsi="Times New Roman" w:cs="Times New Roman"/>
          <w:sz w:val="22"/>
          <w:szCs w:val="22"/>
        </w:rPr>
        <w:fldChar w:fldCharType="end"/>
      </w:r>
      <w:r w:rsidRPr="00C3057F">
        <w:rPr>
          <w:rFonts w:ascii="Times New Roman" w:hAnsi="Times New Roman" w:cs="Times New Roman"/>
          <w:i/>
          <w:iCs/>
          <w:sz w:val="22"/>
          <w:szCs w:val="22"/>
        </w:rPr>
        <w:t>. Most common NAICS codes for firms identified as in the robotics industry. These codes capture 85% of firms identified.</w:t>
      </w:r>
    </w:p>
    <w:tbl>
      <w:tblPr>
        <w:tblStyle w:val="PlainTable1"/>
        <w:tblW w:w="8460" w:type="dxa"/>
        <w:tblLook w:val="0420" w:firstRow="1" w:lastRow="0" w:firstColumn="0" w:lastColumn="0" w:noHBand="0" w:noVBand="1"/>
      </w:tblPr>
      <w:tblGrid>
        <w:gridCol w:w="1440"/>
        <w:gridCol w:w="5580"/>
        <w:gridCol w:w="1440"/>
      </w:tblGrid>
      <w:tr w:rsidR="00C3057F" w:rsidRPr="00C3057F" w14:paraId="4E85402D" w14:textId="77777777" w:rsidTr="00D14998">
        <w:trPr>
          <w:cnfStyle w:val="100000000000" w:firstRow="1" w:lastRow="0" w:firstColumn="0" w:lastColumn="0" w:oddVBand="0" w:evenVBand="0" w:oddHBand="0" w:evenHBand="0" w:firstRowFirstColumn="0" w:firstRowLastColumn="0" w:lastRowFirstColumn="0" w:lastRowLastColumn="0"/>
          <w:trHeight w:val="315"/>
        </w:trPr>
        <w:tc>
          <w:tcPr>
            <w:tcW w:w="1440" w:type="dxa"/>
            <w:noWrap/>
            <w:hideMark/>
          </w:tcPr>
          <w:p w14:paraId="2D1C0EF2"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NAICS Code</w:t>
            </w:r>
          </w:p>
        </w:tc>
        <w:tc>
          <w:tcPr>
            <w:tcW w:w="5580" w:type="dxa"/>
            <w:noWrap/>
            <w:hideMark/>
          </w:tcPr>
          <w:p w14:paraId="28763807"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NAICS Description</w:t>
            </w:r>
          </w:p>
        </w:tc>
        <w:tc>
          <w:tcPr>
            <w:tcW w:w="1440" w:type="dxa"/>
          </w:tcPr>
          <w:p w14:paraId="5A501D6A"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BLS Equivalent Code</w:t>
            </w:r>
          </w:p>
        </w:tc>
      </w:tr>
      <w:tr w:rsidR="00C3057F" w:rsidRPr="00C3057F" w14:paraId="404EAEE6" w14:textId="77777777" w:rsidTr="00D14998">
        <w:trPr>
          <w:cnfStyle w:val="000000100000" w:firstRow="0" w:lastRow="0" w:firstColumn="0" w:lastColumn="0" w:oddVBand="0" w:evenVBand="0" w:oddHBand="1" w:evenHBand="0" w:firstRowFirstColumn="0" w:firstRowLastColumn="0" w:lastRowFirstColumn="0" w:lastRowLastColumn="0"/>
          <w:trHeight w:val="360"/>
        </w:trPr>
        <w:tc>
          <w:tcPr>
            <w:tcW w:w="1440" w:type="dxa"/>
            <w:noWrap/>
          </w:tcPr>
          <w:p w14:paraId="68FBE1ED"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334516</w:t>
            </w:r>
          </w:p>
        </w:tc>
        <w:tc>
          <w:tcPr>
            <w:tcW w:w="5580" w:type="dxa"/>
            <w:noWrap/>
          </w:tcPr>
          <w:p w14:paraId="22172A4D"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Analytical Laboratory Instrument Manufacturing</w:t>
            </w:r>
          </w:p>
        </w:tc>
        <w:tc>
          <w:tcPr>
            <w:tcW w:w="1440" w:type="dxa"/>
          </w:tcPr>
          <w:p w14:paraId="6DBE8058"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334500</w:t>
            </w:r>
          </w:p>
        </w:tc>
      </w:tr>
      <w:tr w:rsidR="00C3057F" w:rsidRPr="00C3057F" w14:paraId="1ADE29C1" w14:textId="77777777" w:rsidTr="00D14998">
        <w:trPr>
          <w:trHeight w:val="360"/>
        </w:trPr>
        <w:tc>
          <w:tcPr>
            <w:tcW w:w="1440" w:type="dxa"/>
            <w:noWrap/>
          </w:tcPr>
          <w:p w14:paraId="25987C02"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333999</w:t>
            </w:r>
          </w:p>
        </w:tc>
        <w:tc>
          <w:tcPr>
            <w:tcW w:w="5580" w:type="dxa"/>
            <w:noWrap/>
          </w:tcPr>
          <w:p w14:paraId="65DA1305"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All Other Miscellaneous General Purpose Machinery Manufacturing</w:t>
            </w:r>
          </w:p>
        </w:tc>
        <w:tc>
          <w:tcPr>
            <w:tcW w:w="1440" w:type="dxa"/>
          </w:tcPr>
          <w:p w14:paraId="7A188CCA"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3330A1</w:t>
            </w:r>
          </w:p>
        </w:tc>
      </w:tr>
      <w:tr w:rsidR="00C3057F" w:rsidRPr="00C3057F" w14:paraId="4F6CC761" w14:textId="77777777" w:rsidTr="00D14998">
        <w:trPr>
          <w:cnfStyle w:val="000000100000" w:firstRow="0" w:lastRow="0" w:firstColumn="0" w:lastColumn="0" w:oddVBand="0" w:evenVBand="0" w:oddHBand="1" w:evenHBand="0" w:firstRowFirstColumn="0" w:firstRowLastColumn="0" w:lastRowFirstColumn="0" w:lastRowLastColumn="0"/>
          <w:trHeight w:val="360"/>
        </w:trPr>
        <w:tc>
          <w:tcPr>
            <w:tcW w:w="1440" w:type="dxa"/>
            <w:noWrap/>
          </w:tcPr>
          <w:p w14:paraId="57F49B11"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333519</w:t>
            </w:r>
          </w:p>
        </w:tc>
        <w:tc>
          <w:tcPr>
            <w:tcW w:w="5580" w:type="dxa"/>
            <w:noWrap/>
          </w:tcPr>
          <w:p w14:paraId="5DEDBFBA"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Rolling Mill and Other Metalworking Machinery Manufacturing</w:t>
            </w:r>
          </w:p>
        </w:tc>
        <w:tc>
          <w:tcPr>
            <w:tcW w:w="1440" w:type="dxa"/>
          </w:tcPr>
          <w:p w14:paraId="04E139A3"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333500</w:t>
            </w:r>
          </w:p>
        </w:tc>
      </w:tr>
      <w:tr w:rsidR="00C3057F" w:rsidRPr="00C3057F" w14:paraId="76C84BB8" w14:textId="77777777" w:rsidTr="00D14998">
        <w:trPr>
          <w:trHeight w:val="360"/>
        </w:trPr>
        <w:tc>
          <w:tcPr>
            <w:tcW w:w="1440" w:type="dxa"/>
            <w:noWrap/>
          </w:tcPr>
          <w:p w14:paraId="1B29B1AD"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334513</w:t>
            </w:r>
          </w:p>
        </w:tc>
        <w:tc>
          <w:tcPr>
            <w:tcW w:w="5580" w:type="dxa"/>
            <w:noWrap/>
          </w:tcPr>
          <w:p w14:paraId="299200BB"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Instruments and Related Products Manufacturing for Measuring, Displaying, and Controlling Industrial Process Variables</w:t>
            </w:r>
          </w:p>
        </w:tc>
        <w:tc>
          <w:tcPr>
            <w:tcW w:w="1440" w:type="dxa"/>
          </w:tcPr>
          <w:p w14:paraId="6132D954"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334500</w:t>
            </w:r>
          </w:p>
        </w:tc>
      </w:tr>
      <w:tr w:rsidR="00C3057F" w:rsidRPr="00C3057F" w14:paraId="304D571E" w14:textId="77777777" w:rsidTr="00D14998">
        <w:trPr>
          <w:cnfStyle w:val="000000100000" w:firstRow="0" w:lastRow="0" w:firstColumn="0" w:lastColumn="0" w:oddVBand="0" w:evenVBand="0" w:oddHBand="1" w:evenHBand="0" w:firstRowFirstColumn="0" w:firstRowLastColumn="0" w:lastRowFirstColumn="0" w:lastRowLastColumn="0"/>
          <w:trHeight w:val="360"/>
        </w:trPr>
        <w:tc>
          <w:tcPr>
            <w:tcW w:w="1440" w:type="dxa"/>
            <w:noWrap/>
          </w:tcPr>
          <w:p w14:paraId="7D0DDABC"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333922</w:t>
            </w:r>
          </w:p>
        </w:tc>
        <w:tc>
          <w:tcPr>
            <w:tcW w:w="5580" w:type="dxa"/>
            <w:noWrap/>
          </w:tcPr>
          <w:p w14:paraId="178D591B"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Conveyor and Conveying Equipment Manufacturing</w:t>
            </w:r>
          </w:p>
        </w:tc>
        <w:tc>
          <w:tcPr>
            <w:tcW w:w="1440" w:type="dxa"/>
          </w:tcPr>
          <w:p w14:paraId="24A02F8F"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3330A1</w:t>
            </w:r>
          </w:p>
        </w:tc>
      </w:tr>
      <w:tr w:rsidR="00C3057F" w:rsidRPr="00C3057F" w14:paraId="18797A9C" w14:textId="77777777" w:rsidTr="00D14998">
        <w:trPr>
          <w:trHeight w:val="360"/>
        </w:trPr>
        <w:tc>
          <w:tcPr>
            <w:tcW w:w="1440" w:type="dxa"/>
            <w:noWrap/>
          </w:tcPr>
          <w:p w14:paraId="2213EF65"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333249</w:t>
            </w:r>
          </w:p>
        </w:tc>
        <w:tc>
          <w:tcPr>
            <w:tcW w:w="5580" w:type="dxa"/>
            <w:noWrap/>
          </w:tcPr>
          <w:p w14:paraId="71D3B2D5"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Other Industrial Machinery Manufacturing</w:t>
            </w:r>
          </w:p>
        </w:tc>
        <w:tc>
          <w:tcPr>
            <w:tcW w:w="1440" w:type="dxa"/>
          </w:tcPr>
          <w:p w14:paraId="6180779C" w14:textId="77777777" w:rsidR="00C3057F" w:rsidRPr="00C3057F" w:rsidRDefault="00C3057F" w:rsidP="00D14998">
            <w:pPr>
              <w:spacing w:line="259" w:lineRule="auto"/>
              <w:rPr>
                <w:rFonts w:ascii="Times New Roman" w:hAnsi="Times New Roman" w:cs="Times New Roman"/>
              </w:rPr>
            </w:pPr>
            <w:r w:rsidRPr="00C3057F">
              <w:rPr>
                <w:rFonts w:ascii="Times New Roman" w:hAnsi="Times New Roman" w:cs="Times New Roman"/>
              </w:rPr>
              <w:t>3330A1</w:t>
            </w:r>
          </w:p>
        </w:tc>
      </w:tr>
    </w:tbl>
    <w:p w14:paraId="4FF2C0A5" w14:textId="77777777" w:rsidR="00C3057F" w:rsidRPr="00C3057F" w:rsidRDefault="00C3057F" w:rsidP="00C3057F">
      <w:pPr>
        <w:rPr>
          <w:rFonts w:ascii="Times New Roman" w:hAnsi="Times New Roman" w:cs="Times New Roman"/>
          <w:sz w:val="22"/>
          <w:szCs w:val="22"/>
        </w:rPr>
      </w:pPr>
    </w:p>
    <w:p w14:paraId="2ED559C7" w14:textId="0845036C" w:rsidR="00C3057F" w:rsidRPr="00C3057F" w:rsidRDefault="00C3057F" w:rsidP="00C3057F">
      <w:pPr>
        <w:rPr>
          <w:rFonts w:ascii="Times New Roman" w:hAnsi="Times New Roman" w:cs="Times New Roman"/>
          <w:i/>
          <w:iCs/>
          <w:sz w:val="22"/>
          <w:szCs w:val="22"/>
        </w:rPr>
      </w:pPr>
      <w:bookmarkStart w:id="6" w:name="_Ref132369208"/>
      <w:r w:rsidRPr="00C3057F">
        <w:rPr>
          <w:rFonts w:ascii="Times New Roman" w:hAnsi="Times New Roman" w:cs="Times New Roman"/>
          <w:i/>
          <w:iCs/>
          <w:sz w:val="22"/>
          <w:szCs w:val="22"/>
        </w:rPr>
        <w:t xml:space="preserve">Table </w:t>
      </w:r>
      <w:r w:rsidRPr="00C3057F">
        <w:rPr>
          <w:rFonts w:ascii="Times New Roman" w:hAnsi="Times New Roman" w:cs="Times New Roman"/>
          <w:i/>
          <w:iCs/>
          <w:sz w:val="22"/>
          <w:szCs w:val="22"/>
        </w:rPr>
        <w:fldChar w:fldCharType="begin"/>
      </w:r>
      <w:r w:rsidRPr="00C3057F">
        <w:rPr>
          <w:rFonts w:ascii="Times New Roman" w:hAnsi="Times New Roman" w:cs="Times New Roman"/>
          <w:i/>
          <w:iCs/>
          <w:sz w:val="22"/>
          <w:szCs w:val="22"/>
        </w:rPr>
        <w:instrText xml:space="preserve"> SEQ Table \* ARABIC </w:instrText>
      </w:r>
      <w:r w:rsidRPr="00C3057F">
        <w:rPr>
          <w:rFonts w:ascii="Times New Roman" w:hAnsi="Times New Roman" w:cs="Times New Roman"/>
          <w:i/>
          <w:iCs/>
          <w:sz w:val="22"/>
          <w:szCs w:val="22"/>
        </w:rPr>
        <w:fldChar w:fldCharType="separate"/>
      </w:r>
      <w:r w:rsidR="00656792">
        <w:rPr>
          <w:rFonts w:ascii="Times New Roman" w:hAnsi="Times New Roman" w:cs="Times New Roman"/>
          <w:i/>
          <w:iCs/>
          <w:noProof/>
          <w:sz w:val="22"/>
          <w:szCs w:val="22"/>
        </w:rPr>
        <w:t>3</w:t>
      </w:r>
      <w:r w:rsidRPr="00C3057F">
        <w:rPr>
          <w:rFonts w:ascii="Times New Roman" w:hAnsi="Times New Roman" w:cs="Times New Roman"/>
          <w:sz w:val="22"/>
          <w:szCs w:val="22"/>
        </w:rPr>
        <w:fldChar w:fldCharType="end"/>
      </w:r>
      <w:bookmarkEnd w:id="6"/>
      <w:r w:rsidRPr="00C3057F">
        <w:rPr>
          <w:rFonts w:ascii="Times New Roman" w:hAnsi="Times New Roman" w:cs="Times New Roman"/>
          <w:i/>
          <w:iCs/>
          <w:sz w:val="22"/>
          <w:szCs w:val="22"/>
        </w:rPr>
        <w:t>. Focal occupations that were evaluated in this study. Bold titles represent representative occupations that were served as proxy for the subsequent specific occupations.</w:t>
      </w:r>
    </w:p>
    <w:tbl>
      <w:tblPr>
        <w:tblStyle w:val="PlainTable1"/>
        <w:tblW w:w="8747" w:type="dxa"/>
        <w:tblLayout w:type="fixed"/>
        <w:tblLook w:val="0420" w:firstRow="1" w:lastRow="0" w:firstColumn="0" w:lastColumn="0" w:noHBand="0" w:noVBand="1"/>
      </w:tblPr>
      <w:tblGrid>
        <w:gridCol w:w="6251"/>
        <w:gridCol w:w="977"/>
        <w:gridCol w:w="1519"/>
      </w:tblGrid>
      <w:tr w:rsidR="00C3057F" w:rsidRPr="00C3057F" w14:paraId="5F7D2EBA" w14:textId="77777777" w:rsidTr="00D14998">
        <w:trPr>
          <w:cnfStyle w:val="100000000000" w:firstRow="1" w:lastRow="0" w:firstColumn="0" w:lastColumn="0" w:oddVBand="0" w:evenVBand="0" w:oddHBand="0" w:evenHBand="0" w:firstRowFirstColumn="0" w:firstRowLastColumn="0" w:lastRowFirstColumn="0" w:lastRowLastColumn="0"/>
          <w:trHeight w:val="554"/>
        </w:trPr>
        <w:tc>
          <w:tcPr>
            <w:tcW w:w="6251" w:type="dxa"/>
            <w:noWrap/>
            <w:hideMark/>
          </w:tcPr>
          <w:p w14:paraId="49E1E6FB" w14:textId="77777777" w:rsidR="00C3057F" w:rsidRPr="00C3057F" w:rsidRDefault="00C3057F" w:rsidP="00D14998">
            <w:pPr>
              <w:spacing w:after="160" w:line="259" w:lineRule="auto"/>
              <w:rPr>
                <w:rFonts w:ascii="Times New Roman" w:hAnsi="Times New Roman" w:cs="Times New Roman"/>
              </w:rPr>
            </w:pPr>
            <w:r w:rsidRPr="00C3057F">
              <w:rPr>
                <w:rFonts w:ascii="Times New Roman" w:hAnsi="Times New Roman" w:cs="Times New Roman"/>
              </w:rPr>
              <w:t>Occupation</w:t>
            </w:r>
          </w:p>
        </w:tc>
        <w:tc>
          <w:tcPr>
            <w:tcW w:w="2496" w:type="dxa"/>
            <w:gridSpan w:val="2"/>
            <w:hideMark/>
          </w:tcPr>
          <w:p w14:paraId="7A671428" w14:textId="77777777" w:rsidR="00C3057F" w:rsidRPr="00C3057F" w:rsidRDefault="00C3057F" w:rsidP="00D14998">
            <w:pPr>
              <w:spacing w:after="160" w:line="259" w:lineRule="auto"/>
              <w:rPr>
                <w:rFonts w:ascii="Times New Roman" w:hAnsi="Times New Roman" w:cs="Times New Roman"/>
              </w:rPr>
            </w:pPr>
            <w:r w:rsidRPr="00C3057F">
              <w:rPr>
                <w:rFonts w:ascii="Times New Roman" w:hAnsi="Times New Roman" w:cs="Times New Roman"/>
              </w:rPr>
              <w:t>Standard Occupation Classification Code</w:t>
            </w:r>
          </w:p>
        </w:tc>
      </w:tr>
      <w:tr w:rsidR="00C3057F" w:rsidRPr="00C3057F" w14:paraId="701EC321" w14:textId="77777777" w:rsidTr="00D14998">
        <w:trPr>
          <w:cnfStyle w:val="000000100000" w:firstRow="0" w:lastRow="0" w:firstColumn="0" w:lastColumn="0" w:oddVBand="0" w:evenVBand="0" w:oddHBand="1" w:evenHBand="0" w:firstRowFirstColumn="0" w:firstRowLastColumn="0" w:lastRowFirstColumn="0" w:lastRowLastColumn="0"/>
          <w:trHeight w:val="276"/>
        </w:trPr>
        <w:tc>
          <w:tcPr>
            <w:tcW w:w="7228" w:type="dxa"/>
            <w:gridSpan w:val="2"/>
            <w:noWrap/>
            <w:hideMark/>
          </w:tcPr>
          <w:p w14:paraId="60767A7F" w14:textId="77777777" w:rsidR="00C3057F" w:rsidRPr="00C3057F" w:rsidRDefault="00C3057F" w:rsidP="00D14998">
            <w:pPr>
              <w:spacing w:after="160" w:line="259" w:lineRule="auto"/>
              <w:rPr>
                <w:rFonts w:ascii="Times New Roman" w:hAnsi="Times New Roman" w:cs="Times New Roman"/>
                <w:b/>
              </w:rPr>
            </w:pPr>
            <w:r w:rsidRPr="00C3057F">
              <w:rPr>
                <w:rFonts w:ascii="Times New Roman" w:hAnsi="Times New Roman" w:cs="Times New Roman"/>
                <w:b/>
              </w:rPr>
              <w:t>Electrical and electronics engineering technicians(representing)</w:t>
            </w:r>
          </w:p>
        </w:tc>
        <w:tc>
          <w:tcPr>
            <w:tcW w:w="1519" w:type="dxa"/>
            <w:noWrap/>
            <w:hideMark/>
          </w:tcPr>
          <w:p w14:paraId="3C464DAD" w14:textId="77777777" w:rsidR="00C3057F" w:rsidRPr="00C3057F" w:rsidRDefault="00C3057F" w:rsidP="00D14998">
            <w:pPr>
              <w:spacing w:after="160" w:line="259" w:lineRule="auto"/>
              <w:rPr>
                <w:rFonts w:ascii="Times New Roman" w:hAnsi="Times New Roman" w:cs="Times New Roman"/>
              </w:rPr>
            </w:pPr>
          </w:p>
        </w:tc>
      </w:tr>
      <w:tr w:rsidR="00C3057F" w:rsidRPr="00C3057F" w14:paraId="624EE35D" w14:textId="77777777" w:rsidTr="00D14998">
        <w:trPr>
          <w:trHeight w:val="276"/>
        </w:trPr>
        <w:tc>
          <w:tcPr>
            <w:tcW w:w="7228" w:type="dxa"/>
            <w:gridSpan w:val="2"/>
            <w:noWrap/>
            <w:hideMark/>
          </w:tcPr>
          <w:p w14:paraId="6730CEA9" w14:textId="77777777" w:rsidR="00C3057F" w:rsidRPr="00C3057F" w:rsidRDefault="00C3057F" w:rsidP="00D14998">
            <w:pPr>
              <w:spacing w:after="160" w:line="259" w:lineRule="auto"/>
              <w:rPr>
                <w:rFonts w:ascii="Times New Roman" w:hAnsi="Times New Roman" w:cs="Times New Roman"/>
              </w:rPr>
            </w:pPr>
            <w:r w:rsidRPr="00C3057F">
              <w:rPr>
                <w:rFonts w:ascii="Times New Roman" w:hAnsi="Times New Roman" w:cs="Times New Roman"/>
              </w:rPr>
              <w:tab/>
              <w:t>Electrical and electronics engineering technicians</w:t>
            </w:r>
          </w:p>
        </w:tc>
        <w:tc>
          <w:tcPr>
            <w:tcW w:w="1519" w:type="dxa"/>
            <w:noWrap/>
            <w:hideMark/>
          </w:tcPr>
          <w:p w14:paraId="56750508" w14:textId="77777777" w:rsidR="00C3057F" w:rsidRPr="00C3057F" w:rsidRDefault="00C3057F" w:rsidP="00D14998">
            <w:pPr>
              <w:spacing w:after="160" w:line="259" w:lineRule="auto"/>
              <w:rPr>
                <w:rFonts w:ascii="Times New Roman" w:hAnsi="Times New Roman" w:cs="Times New Roman"/>
              </w:rPr>
            </w:pPr>
            <w:r w:rsidRPr="00C3057F">
              <w:rPr>
                <w:rFonts w:ascii="Times New Roman" w:hAnsi="Times New Roman" w:cs="Times New Roman"/>
              </w:rPr>
              <w:t>17-3023</w:t>
            </w:r>
          </w:p>
        </w:tc>
      </w:tr>
      <w:tr w:rsidR="00C3057F" w:rsidRPr="00C3057F" w14:paraId="0EBD478B" w14:textId="77777777" w:rsidTr="00D14998">
        <w:trPr>
          <w:cnfStyle w:val="000000100000" w:firstRow="0" w:lastRow="0" w:firstColumn="0" w:lastColumn="0" w:oddVBand="0" w:evenVBand="0" w:oddHBand="1" w:evenHBand="0" w:firstRowFirstColumn="0" w:firstRowLastColumn="0" w:lastRowFirstColumn="0" w:lastRowLastColumn="0"/>
          <w:trHeight w:val="276"/>
        </w:trPr>
        <w:tc>
          <w:tcPr>
            <w:tcW w:w="7228" w:type="dxa"/>
            <w:gridSpan w:val="2"/>
            <w:noWrap/>
            <w:hideMark/>
          </w:tcPr>
          <w:p w14:paraId="0775505D" w14:textId="77777777" w:rsidR="00C3057F" w:rsidRPr="00C3057F" w:rsidRDefault="00C3057F" w:rsidP="00D14998">
            <w:pPr>
              <w:spacing w:after="160" w:line="259" w:lineRule="auto"/>
              <w:rPr>
                <w:rFonts w:ascii="Times New Roman" w:hAnsi="Times New Roman" w:cs="Times New Roman"/>
              </w:rPr>
            </w:pPr>
            <w:r w:rsidRPr="00C3057F">
              <w:rPr>
                <w:rFonts w:ascii="Times New Roman" w:hAnsi="Times New Roman" w:cs="Times New Roman"/>
              </w:rPr>
              <w:tab/>
              <w:t>Electrical and electronics drafters</w:t>
            </w:r>
          </w:p>
        </w:tc>
        <w:tc>
          <w:tcPr>
            <w:tcW w:w="1519" w:type="dxa"/>
            <w:noWrap/>
            <w:hideMark/>
          </w:tcPr>
          <w:p w14:paraId="3A98B0A4" w14:textId="77777777" w:rsidR="00C3057F" w:rsidRPr="00C3057F" w:rsidRDefault="00C3057F" w:rsidP="00D14998">
            <w:pPr>
              <w:spacing w:after="160" w:line="259" w:lineRule="auto"/>
              <w:rPr>
                <w:rFonts w:ascii="Times New Roman" w:hAnsi="Times New Roman" w:cs="Times New Roman"/>
              </w:rPr>
            </w:pPr>
            <w:r w:rsidRPr="00C3057F">
              <w:rPr>
                <w:rFonts w:ascii="Times New Roman" w:hAnsi="Times New Roman" w:cs="Times New Roman"/>
              </w:rPr>
              <w:t>17-3012</w:t>
            </w:r>
          </w:p>
        </w:tc>
      </w:tr>
      <w:tr w:rsidR="00C3057F" w:rsidRPr="00C3057F" w14:paraId="51012B7B" w14:textId="77777777" w:rsidTr="00D14998">
        <w:trPr>
          <w:trHeight w:val="276"/>
        </w:trPr>
        <w:tc>
          <w:tcPr>
            <w:tcW w:w="7228" w:type="dxa"/>
            <w:gridSpan w:val="2"/>
            <w:noWrap/>
          </w:tcPr>
          <w:p w14:paraId="0E6E494F" w14:textId="77777777" w:rsidR="00C3057F" w:rsidRPr="00C3057F" w:rsidRDefault="00C3057F" w:rsidP="00D14998">
            <w:pPr>
              <w:spacing w:after="160" w:line="259" w:lineRule="auto"/>
              <w:rPr>
                <w:rFonts w:ascii="Times New Roman" w:hAnsi="Times New Roman" w:cs="Times New Roman"/>
                <w:b/>
              </w:rPr>
            </w:pPr>
            <w:r w:rsidRPr="00C3057F">
              <w:rPr>
                <w:rFonts w:ascii="Times New Roman" w:hAnsi="Times New Roman" w:cs="Times New Roman"/>
                <w:b/>
              </w:rPr>
              <w:t>Electro-mechanical technicians</w:t>
            </w:r>
          </w:p>
        </w:tc>
        <w:tc>
          <w:tcPr>
            <w:tcW w:w="1519" w:type="dxa"/>
            <w:noWrap/>
          </w:tcPr>
          <w:p w14:paraId="37FF1CD0" w14:textId="77777777" w:rsidR="00C3057F" w:rsidRPr="00C3057F" w:rsidRDefault="00C3057F" w:rsidP="00D14998">
            <w:pPr>
              <w:spacing w:after="160" w:line="259" w:lineRule="auto"/>
              <w:rPr>
                <w:rFonts w:ascii="Times New Roman" w:hAnsi="Times New Roman" w:cs="Times New Roman"/>
              </w:rPr>
            </w:pPr>
            <w:r w:rsidRPr="00C3057F">
              <w:rPr>
                <w:rFonts w:ascii="Times New Roman" w:hAnsi="Times New Roman" w:cs="Times New Roman"/>
              </w:rPr>
              <w:t>17-3024</w:t>
            </w:r>
          </w:p>
        </w:tc>
      </w:tr>
      <w:tr w:rsidR="00C3057F" w:rsidRPr="00C3057F" w14:paraId="6123EA97" w14:textId="77777777" w:rsidTr="00D14998">
        <w:trPr>
          <w:cnfStyle w:val="000000100000" w:firstRow="0" w:lastRow="0" w:firstColumn="0" w:lastColumn="0" w:oddVBand="0" w:evenVBand="0" w:oddHBand="1" w:evenHBand="0" w:firstRowFirstColumn="0" w:firstRowLastColumn="0" w:lastRowFirstColumn="0" w:lastRowLastColumn="0"/>
          <w:trHeight w:val="276"/>
        </w:trPr>
        <w:tc>
          <w:tcPr>
            <w:tcW w:w="7228" w:type="dxa"/>
            <w:gridSpan w:val="2"/>
            <w:noWrap/>
            <w:hideMark/>
          </w:tcPr>
          <w:p w14:paraId="34EDF84F" w14:textId="77777777" w:rsidR="00C3057F" w:rsidRPr="00C3057F" w:rsidRDefault="00C3057F" w:rsidP="00D14998">
            <w:pPr>
              <w:spacing w:after="160" w:line="259" w:lineRule="auto"/>
              <w:rPr>
                <w:rFonts w:ascii="Times New Roman" w:hAnsi="Times New Roman" w:cs="Times New Roman"/>
                <w:b/>
              </w:rPr>
            </w:pPr>
            <w:r w:rsidRPr="00C3057F">
              <w:rPr>
                <w:rFonts w:ascii="Times New Roman" w:hAnsi="Times New Roman" w:cs="Times New Roman"/>
                <w:b/>
              </w:rPr>
              <w:t>Industrial engineering technicians(representing)</w:t>
            </w:r>
          </w:p>
        </w:tc>
        <w:tc>
          <w:tcPr>
            <w:tcW w:w="1519" w:type="dxa"/>
            <w:noWrap/>
            <w:hideMark/>
          </w:tcPr>
          <w:p w14:paraId="285BB462" w14:textId="77777777" w:rsidR="00C3057F" w:rsidRPr="00C3057F" w:rsidRDefault="00C3057F" w:rsidP="00D14998">
            <w:pPr>
              <w:spacing w:after="160" w:line="259" w:lineRule="auto"/>
              <w:rPr>
                <w:rFonts w:ascii="Times New Roman" w:hAnsi="Times New Roman" w:cs="Times New Roman"/>
              </w:rPr>
            </w:pPr>
          </w:p>
        </w:tc>
      </w:tr>
      <w:tr w:rsidR="00C3057F" w:rsidRPr="00C3057F" w14:paraId="50303F1A" w14:textId="77777777" w:rsidTr="00D14998">
        <w:trPr>
          <w:trHeight w:val="276"/>
        </w:trPr>
        <w:tc>
          <w:tcPr>
            <w:tcW w:w="7228" w:type="dxa"/>
            <w:gridSpan w:val="2"/>
            <w:noWrap/>
            <w:hideMark/>
          </w:tcPr>
          <w:p w14:paraId="39EB9EA3" w14:textId="77777777" w:rsidR="00C3057F" w:rsidRPr="00C3057F" w:rsidRDefault="00C3057F" w:rsidP="00D14998">
            <w:pPr>
              <w:spacing w:after="160" w:line="259" w:lineRule="auto"/>
              <w:rPr>
                <w:rFonts w:ascii="Times New Roman" w:hAnsi="Times New Roman" w:cs="Times New Roman"/>
              </w:rPr>
            </w:pPr>
            <w:r w:rsidRPr="00C3057F">
              <w:rPr>
                <w:rFonts w:ascii="Times New Roman" w:hAnsi="Times New Roman" w:cs="Times New Roman"/>
              </w:rPr>
              <w:tab/>
              <w:t>Industrial engineering technicians</w:t>
            </w:r>
          </w:p>
        </w:tc>
        <w:tc>
          <w:tcPr>
            <w:tcW w:w="1519" w:type="dxa"/>
            <w:noWrap/>
            <w:hideMark/>
          </w:tcPr>
          <w:p w14:paraId="1F31AFC1" w14:textId="77777777" w:rsidR="00C3057F" w:rsidRPr="00C3057F" w:rsidRDefault="00C3057F" w:rsidP="00D14998">
            <w:pPr>
              <w:spacing w:after="160" w:line="259" w:lineRule="auto"/>
              <w:rPr>
                <w:rFonts w:ascii="Times New Roman" w:hAnsi="Times New Roman" w:cs="Times New Roman"/>
              </w:rPr>
            </w:pPr>
            <w:r w:rsidRPr="00C3057F">
              <w:rPr>
                <w:rFonts w:ascii="Times New Roman" w:hAnsi="Times New Roman" w:cs="Times New Roman"/>
              </w:rPr>
              <w:t>17-3026</w:t>
            </w:r>
          </w:p>
        </w:tc>
      </w:tr>
      <w:tr w:rsidR="00C3057F" w:rsidRPr="00C3057F" w14:paraId="7BE18268" w14:textId="77777777" w:rsidTr="00D14998">
        <w:trPr>
          <w:cnfStyle w:val="000000100000" w:firstRow="0" w:lastRow="0" w:firstColumn="0" w:lastColumn="0" w:oddVBand="0" w:evenVBand="0" w:oddHBand="1" w:evenHBand="0" w:firstRowFirstColumn="0" w:firstRowLastColumn="0" w:lastRowFirstColumn="0" w:lastRowLastColumn="0"/>
          <w:trHeight w:val="276"/>
        </w:trPr>
        <w:tc>
          <w:tcPr>
            <w:tcW w:w="7228" w:type="dxa"/>
            <w:gridSpan w:val="2"/>
            <w:noWrap/>
            <w:hideMark/>
          </w:tcPr>
          <w:p w14:paraId="65F1A6EE" w14:textId="77777777" w:rsidR="00C3057F" w:rsidRPr="00C3057F" w:rsidRDefault="00C3057F" w:rsidP="00D14998">
            <w:pPr>
              <w:spacing w:after="160" w:line="259" w:lineRule="auto"/>
              <w:rPr>
                <w:rFonts w:ascii="Times New Roman" w:hAnsi="Times New Roman" w:cs="Times New Roman"/>
              </w:rPr>
            </w:pPr>
            <w:r w:rsidRPr="00C3057F">
              <w:rPr>
                <w:rFonts w:ascii="Times New Roman" w:hAnsi="Times New Roman" w:cs="Times New Roman"/>
              </w:rPr>
              <w:tab/>
              <w:t>Aerospace engineering and operations technicians</w:t>
            </w:r>
          </w:p>
        </w:tc>
        <w:tc>
          <w:tcPr>
            <w:tcW w:w="1519" w:type="dxa"/>
            <w:noWrap/>
            <w:hideMark/>
          </w:tcPr>
          <w:p w14:paraId="029DD42D" w14:textId="77777777" w:rsidR="00C3057F" w:rsidRPr="00C3057F" w:rsidRDefault="00C3057F" w:rsidP="00D14998">
            <w:pPr>
              <w:spacing w:after="160" w:line="259" w:lineRule="auto"/>
              <w:rPr>
                <w:rFonts w:ascii="Times New Roman" w:hAnsi="Times New Roman" w:cs="Times New Roman"/>
              </w:rPr>
            </w:pPr>
            <w:r w:rsidRPr="00C3057F">
              <w:rPr>
                <w:rFonts w:ascii="Times New Roman" w:hAnsi="Times New Roman" w:cs="Times New Roman"/>
              </w:rPr>
              <w:t>17-3021</w:t>
            </w:r>
          </w:p>
        </w:tc>
      </w:tr>
      <w:tr w:rsidR="00C3057F" w:rsidRPr="00C3057F" w14:paraId="14145AF5" w14:textId="77777777" w:rsidTr="00D14998">
        <w:trPr>
          <w:trHeight w:val="276"/>
        </w:trPr>
        <w:tc>
          <w:tcPr>
            <w:tcW w:w="7228" w:type="dxa"/>
            <w:gridSpan w:val="2"/>
            <w:noWrap/>
            <w:hideMark/>
          </w:tcPr>
          <w:p w14:paraId="1554DB9A" w14:textId="77777777" w:rsidR="00C3057F" w:rsidRPr="00C3057F" w:rsidRDefault="00C3057F" w:rsidP="00D14998">
            <w:pPr>
              <w:spacing w:after="160" w:line="259" w:lineRule="auto"/>
              <w:rPr>
                <w:rFonts w:ascii="Times New Roman" w:hAnsi="Times New Roman" w:cs="Times New Roman"/>
                <w:b/>
              </w:rPr>
            </w:pPr>
            <w:r w:rsidRPr="00C3057F">
              <w:rPr>
                <w:rFonts w:ascii="Times New Roman" w:hAnsi="Times New Roman" w:cs="Times New Roman"/>
                <w:b/>
              </w:rPr>
              <w:t>Mechanical engineering technicians(representing)</w:t>
            </w:r>
          </w:p>
        </w:tc>
        <w:tc>
          <w:tcPr>
            <w:tcW w:w="1519" w:type="dxa"/>
            <w:noWrap/>
            <w:hideMark/>
          </w:tcPr>
          <w:p w14:paraId="73796B40" w14:textId="77777777" w:rsidR="00C3057F" w:rsidRPr="00C3057F" w:rsidRDefault="00C3057F" w:rsidP="00D14998">
            <w:pPr>
              <w:spacing w:after="160" w:line="259" w:lineRule="auto"/>
              <w:rPr>
                <w:rFonts w:ascii="Times New Roman" w:hAnsi="Times New Roman" w:cs="Times New Roman"/>
              </w:rPr>
            </w:pPr>
          </w:p>
        </w:tc>
      </w:tr>
      <w:tr w:rsidR="00C3057F" w:rsidRPr="00C3057F" w14:paraId="0E53319B" w14:textId="77777777" w:rsidTr="00D14998">
        <w:trPr>
          <w:cnfStyle w:val="000000100000" w:firstRow="0" w:lastRow="0" w:firstColumn="0" w:lastColumn="0" w:oddVBand="0" w:evenVBand="0" w:oddHBand="1" w:evenHBand="0" w:firstRowFirstColumn="0" w:firstRowLastColumn="0" w:lastRowFirstColumn="0" w:lastRowLastColumn="0"/>
          <w:trHeight w:val="276"/>
        </w:trPr>
        <w:tc>
          <w:tcPr>
            <w:tcW w:w="7228" w:type="dxa"/>
            <w:gridSpan w:val="2"/>
            <w:noWrap/>
            <w:hideMark/>
          </w:tcPr>
          <w:p w14:paraId="6BF22146" w14:textId="77777777" w:rsidR="00C3057F" w:rsidRPr="00C3057F" w:rsidRDefault="00C3057F" w:rsidP="00D14998">
            <w:pPr>
              <w:spacing w:after="160" w:line="259" w:lineRule="auto"/>
              <w:rPr>
                <w:rFonts w:ascii="Times New Roman" w:hAnsi="Times New Roman" w:cs="Times New Roman"/>
              </w:rPr>
            </w:pPr>
            <w:r w:rsidRPr="00C3057F">
              <w:rPr>
                <w:rFonts w:ascii="Times New Roman" w:hAnsi="Times New Roman" w:cs="Times New Roman"/>
              </w:rPr>
              <w:tab/>
              <w:t>Mechanical engineering technicians</w:t>
            </w:r>
          </w:p>
        </w:tc>
        <w:tc>
          <w:tcPr>
            <w:tcW w:w="1519" w:type="dxa"/>
            <w:noWrap/>
            <w:hideMark/>
          </w:tcPr>
          <w:p w14:paraId="42F36414" w14:textId="77777777" w:rsidR="00C3057F" w:rsidRPr="00C3057F" w:rsidRDefault="00C3057F" w:rsidP="00D14998">
            <w:pPr>
              <w:spacing w:after="160" w:line="259" w:lineRule="auto"/>
              <w:rPr>
                <w:rFonts w:ascii="Times New Roman" w:hAnsi="Times New Roman" w:cs="Times New Roman"/>
              </w:rPr>
            </w:pPr>
            <w:r w:rsidRPr="00C3057F">
              <w:rPr>
                <w:rFonts w:ascii="Times New Roman" w:hAnsi="Times New Roman" w:cs="Times New Roman"/>
              </w:rPr>
              <w:t>17-3027</w:t>
            </w:r>
          </w:p>
        </w:tc>
      </w:tr>
      <w:tr w:rsidR="00C3057F" w:rsidRPr="00CB0856" w14:paraId="502E014B" w14:textId="77777777" w:rsidTr="00D14998">
        <w:trPr>
          <w:trHeight w:val="276"/>
        </w:trPr>
        <w:tc>
          <w:tcPr>
            <w:tcW w:w="7228" w:type="dxa"/>
            <w:gridSpan w:val="2"/>
            <w:noWrap/>
            <w:hideMark/>
          </w:tcPr>
          <w:p w14:paraId="28A2AEB9"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ab/>
              <w:t>Mechanical drafters</w:t>
            </w:r>
          </w:p>
        </w:tc>
        <w:tc>
          <w:tcPr>
            <w:tcW w:w="1519" w:type="dxa"/>
            <w:noWrap/>
            <w:hideMark/>
          </w:tcPr>
          <w:p w14:paraId="0415B784"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17-3013</w:t>
            </w:r>
          </w:p>
        </w:tc>
      </w:tr>
      <w:tr w:rsidR="00C3057F" w:rsidRPr="00CB0856" w14:paraId="727C6926" w14:textId="77777777" w:rsidTr="00D14998">
        <w:trPr>
          <w:cnfStyle w:val="000000100000" w:firstRow="0" w:lastRow="0" w:firstColumn="0" w:lastColumn="0" w:oddVBand="0" w:evenVBand="0" w:oddHBand="1" w:evenHBand="0" w:firstRowFirstColumn="0" w:firstRowLastColumn="0" w:lastRowFirstColumn="0" w:lastRowLastColumn="0"/>
          <w:trHeight w:val="276"/>
        </w:trPr>
        <w:tc>
          <w:tcPr>
            <w:tcW w:w="7228" w:type="dxa"/>
            <w:gridSpan w:val="2"/>
            <w:noWrap/>
            <w:hideMark/>
          </w:tcPr>
          <w:p w14:paraId="0FF478E2" w14:textId="77777777" w:rsidR="00C3057F" w:rsidRPr="00CB0856" w:rsidRDefault="00C3057F" w:rsidP="00D14998">
            <w:pPr>
              <w:spacing w:after="160" w:line="259" w:lineRule="auto"/>
              <w:rPr>
                <w:rFonts w:ascii="Times New Roman" w:hAnsi="Times New Roman" w:cs="Times New Roman"/>
                <w:b/>
                <w:sz w:val="24"/>
                <w:szCs w:val="24"/>
              </w:rPr>
            </w:pPr>
            <w:r w:rsidRPr="00CB0856">
              <w:rPr>
                <w:rFonts w:ascii="Times New Roman" w:hAnsi="Times New Roman" w:cs="Times New Roman"/>
                <w:b/>
                <w:sz w:val="24"/>
                <w:szCs w:val="24"/>
              </w:rPr>
              <w:t>Chemical technicians</w:t>
            </w:r>
          </w:p>
        </w:tc>
        <w:tc>
          <w:tcPr>
            <w:tcW w:w="1519" w:type="dxa"/>
            <w:noWrap/>
            <w:hideMark/>
          </w:tcPr>
          <w:p w14:paraId="30CE3963"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19-4031</w:t>
            </w:r>
          </w:p>
        </w:tc>
      </w:tr>
      <w:tr w:rsidR="00C3057F" w:rsidRPr="00CB0856" w14:paraId="3E704F62" w14:textId="77777777" w:rsidTr="00D14998">
        <w:trPr>
          <w:trHeight w:val="276"/>
        </w:trPr>
        <w:tc>
          <w:tcPr>
            <w:tcW w:w="7228" w:type="dxa"/>
            <w:gridSpan w:val="2"/>
            <w:noWrap/>
            <w:hideMark/>
          </w:tcPr>
          <w:p w14:paraId="29DABD02" w14:textId="77777777" w:rsidR="00C3057F" w:rsidRPr="00CB0856" w:rsidRDefault="00C3057F" w:rsidP="00D14998">
            <w:pPr>
              <w:spacing w:after="160" w:line="259" w:lineRule="auto"/>
              <w:rPr>
                <w:rFonts w:ascii="Times New Roman" w:hAnsi="Times New Roman" w:cs="Times New Roman"/>
                <w:b/>
                <w:sz w:val="24"/>
                <w:szCs w:val="24"/>
              </w:rPr>
            </w:pPr>
            <w:r w:rsidRPr="00CB0856">
              <w:rPr>
                <w:rFonts w:ascii="Times New Roman" w:hAnsi="Times New Roman" w:cs="Times New Roman"/>
                <w:b/>
                <w:sz w:val="24"/>
                <w:szCs w:val="24"/>
              </w:rPr>
              <w:t>Maintenance and Support Technicians (representing)</w:t>
            </w:r>
          </w:p>
        </w:tc>
        <w:tc>
          <w:tcPr>
            <w:tcW w:w="1519" w:type="dxa"/>
            <w:noWrap/>
            <w:hideMark/>
          </w:tcPr>
          <w:p w14:paraId="4791C646" w14:textId="77777777" w:rsidR="00C3057F" w:rsidRPr="00CB0856" w:rsidRDefault="00C3057F" w:rsidP="00D14998">
            <w:pPr>
              <w:spacing w:after="160" w:line="259" w:lineRule="auto"/>
              <w:rPr>
                <w:rFonts w:ascii="Times New Roman" w:hAnsi="Times New Roman" w:cs="Times New Roman"/>
                <w:sz w:val="24"/>
                <w:szCs w:val="24"/>
              </w:rPr>
            </w:pPr>
          </w:p>
        </w:tc>
      </w:tr>
      <w:tr w:rsidR="00C3057F" w:rsidRPr="00CB0856" w14:paraId="5599C952" w14:textId="77777777" w:rsidTr="00D14998">
        <w:trPr>
          <w:cnfStyle w:val="000000100000" w:firstRow="0" w:lastRow="0" w:firstColumn="0" w:lastColumn="0" w:oddVBand="0" w:evenVBand="0" w:oddHBand="1" w:evenHBand="0" w:firstRowFirstColumn="0" w:firstRowLastColumn="0" w:lastRowFirstColumn="0" w:lastRowLastColumn="0"/>
          <w:trHeight w:val="276"/>
        </w:trPr>
        <w:tc>
          <w:tcPr>
            <w:tcW w:w="7228" w:type="dxa"/>
            <w:gridSpan w:val="2"/>
            <w:noWrap/>
            <w:hideMark/>
          </w:tcPr>
          <w:p w14:paraId="75A24847"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ab/>
              <w:t>Industrial machinery mechanics</w:t>
            </w:r>
          </w:p>
        </w:tc>
        <w:tc>
          <w:tcPr>
            <w:tcW w:w="1519" w:type="dxa"/>
            <w:noWrap/>
            <w:hideMark/>
          </w:tcPr>
          <w:p w14:paraId="6DBBB849"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49-9041</w:t>
            </w:r>
          </w:p>
        </w:tc>
      </w:tr>
      <w:tr w:rsidR="00C3057F" w:rsidRPr="00CB0856" w14:paraId="4C229ABA" w14:textId="77777777" w:rsidTr="00D14998">
        <w:trPr>
          <w:trHeight w:val="276"/>
        </w:trPr>
        <w:tc>
          <w:tcPr>
            <w:tcW w:w="7228" w:type="dxa"/>
            <w:gridSpan w:val="2"/>
            <w:noWrap/>
            <w:hideMark/>
          </w:tcPr>
          <w:p w14:paraId="07CD31EC"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ab/>
              <w:t>Maintenance workers, machinery</w:t>
            </w:r>
          </w:p>
        </w:tc>
        <w:tc>
          <w:tcPr>
            <w:tcW w:w="1519" w:type="dxa"/>
            <w:noWrap/>
            <w:hideMark/>
          </w:tcPr>
          <w:p w14:paraId="6600EA1F"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49-9043</w:t>
            </w:r>
          </w:p>
        </w:tc>
      </w:tr>
      <w:tr w:rsidR="00C3057F" w:rsidRPr="00CB0856" w14:paraId="50173674" w14:textId="77777777" w:rsidTr="00D14998">
        <w:trPr>
          <w:cnfStyle w:val="000000100000" w:firstRow="0" w:lastRow="0" w:firstColumn="0" w:lastColumn="0" w:oddVBand="0" w:evenVBand="0" w:oddHBand="1" w:evenHBand="0" w:firstRowFirstColumn="0" w:firstRowLastColumn="0" w:lastRowFirstColumn="0" w:lastRowLastColumn="0"/>
          <w:trHeight w:val="276"/>
        </w:trPr>
        <w:tc>
          <w:tcPr>
            <w:tcW w:w="7228" w:type="dxa"/>
            <w:gridSpan w:val="2"/>
            <w:noWrap/>
            <w:hideMark/>
          </w:tcPr>
          <w:p w14:paraId="6696A7E3"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lastRenderedPageBreak/>
              <w:tab/>
              <w:t>HVAC mechanics and installers</w:t>
            </w:r>
          </w:p>
        </w:tc>
        <w:tc>
          <w:tcPr>
            <w:tcW w:w="1519" w:type="dxa"/>
            <w:noWrap/>
            <w:hideMark/>
          </w:tcPr>
          <w:p w14:paraId="3CB392E5"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49-9021</w:t>
            </w:r>
          </w:p>
        </w:tc>
      </w:tr>
      <w:tr w:rsidR="00C3057F" w:rsidRPr="00CB0856" w14:paraId="5C51789C" w14:textId="77777777" w:rsidTr="00D14998">
        <w:trPr>
          <w:trHeight w:val="276"/>
        </w:trPr>
        <w:tc>
          <w:tcPr>
            <w:tcW w:w="7228" w:type="dxa"/>
            <w:gridSpan w:val="2"/>
            <w:noWrap/>
            <w:hideMark/>
          </w:tcPr>
          <w:p w14:paraId="2590E31F"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ab/>
              <w:t>Mobile heavy equipment mechanics, except engines</w:t>
            </w:r>
          </w:p>
        </w:tc>
        <w:tc>
          <w:tcPr>
            <w:tcW w:w="1519" w:type="dxa"/>
            <w:noWrap/>
            <w:hideMark/>
          </w:tcPr>
          <w:p w14:paraId="4265F414"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49-3042</w:t>
            </w:r>
          </w:p>
        </w:tc>
      </w:tr>
      <w:tr w:rsidR="00C3057F" w:rsidRPr="00CB0856" w14:paraId="68DFF8F6" w14:textId="77777777" w:rsidTr="00D14998">
        <w:trPr>
          <w:cnfStyle w:val="000000100000" w:firstRow="0" w:lastRow="0" w:firstColumn="0" w:lastColumn="0" w:oddVBand="0" w:evenVBand="0" w:oddHBand="1" w:evenHBand="0" w:firstRowFirstColumn="0" w:firstRowLastColumn="0" w:lastRowFirstColumn="0" w:lastRowLastColumn="0"/>
          <w:trHeight w:val="276"/>
        </w:trPr>
        <w:tc>
          <w:tcPr>
            <w:tcW w:w="7228" w:type="dxa"/>
            <w:gridSpan w:val="2"/>
            <w:noWrap/>
            <w:hideMark/>
          </w:tcPr>
          <w:p w14:paraId="3C8CCE3E"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ab/>
              <w:t>Electrical &amp; electronics repairers, commercial &amp; ind. equipment</w:t>
            </w:r>
          </w:p>
        </w:tc>
        <w:tc>
          <w:tcPr>
            <w:tcW w:w="1519" w:type="dxa"/>
            <w:noWrap/>
            <w:hideMark/>
          </w:tcPr>
          <w:p w14:paraId="00D0E4A3"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49-2094</w:t>
            </w:r>
          </w:p>
        </w:tc>
      </w:tr>
      <w:tr w:rsidR="00C3057F" w:rsidRPr="00CB0856" w14:paraId="114FF2E8" w14:textId="77777777" w:rsidTr="00D14998">
        <w:trPr>
          <w:trHeight w:val="276"/>
        </w:trPr>
        <w:tc>
          <w:tcPr>
            <w:tcW w:w="7228" w:type="dxa"/>
            <w:gridSpan w:val="2"/>
            <w:noWrap/>
            <w:hideMark/>
          </w:tcPr>
          <w:p w14:paraId="735ED499" w14:textId="77777777" w:rsidR="00C3057F" w:rsidRPr="00CB0856" w:rsidRDefault="00C3057F" w:rsidP="00D14998">
            <w:pPr>
              <w:spacing w:after="160" w:line="259" w:lineRule="auto"/>
              <w:rPr>
                <w:rFonts w:ascii="Times New Roman" w:hAnsi="Times New Roman" w:cs="Times New Roman"/>
                <w:b/>
                <w:sz w:val="24"/>
                <w:szCs w:val="24"/>
              </w:rPr>
            </w:pPr>
            <w:r w:rsidRPr="00CB0856">
              <w:rPr>
                <w:rFonts w:ascii="Times New Roman" w:hAnsi="Times New Roman" w:cs="Times New Roman"/>
                <w:b/>
                <w:sz w:val="24"/>
                <w:szCs w:val="24"/>
              </w:rPr>
              <w:t>Computer-controlled machine tool operators(representing)</w:t>
            </w:r>
          </w:p>
        </w:tc>
        <w:tc>
          <w:tcPr>
            <w:tcW w:w="1519" w:type="dxa"/>
            <w:noWrap/>
            <w:hideMark/>
          </w:tcPr>
          <w:p w14:paraId="180EF815" w14:textId="77777777" w:rsidR="00C3057F" w:rsidRPr="00CB0856" w:rsidRDefault="00C3057F" w:rsidP="00D14998">
            <w:pPr>
              <w:spacing w:after="160" w:line="259" w:lineRule="auto"/>
              <w:rPr>
                <w:rFonts w:ascii="Times New Roman" w:hAnsi="Times New Roman" w:cs="Times New Roman"/>
                <w:sz w:val="24"/>
                <w:szCs w:val="24"/>
              </w:rPr>
            </w:pPr>
          </w:p>
        </w:tc>
      </w:tr>
      <w:tr w:rsidR="00C3057F" w:rsidRPr="00CB0856" w14:paraId="6D828DFE" w14:textId="77777777" w:rsidTr="00D14998">
        <w:trPr>
          <w:cnfStyle w:val="000000100000" w:firstRow="0" w:lastRow="0" w:firstColumn="0" w:lastColumn="0" w:oddVBand="0" w:evenVBand="0" w:oddHBand="1" w:evenHBand="0" w:firstRowFirstColumn="0" w:firstRowLastColumn="0" w:lastRowFirstColumn="0" w:lastRowLastColumn="0"/>
          <w:trHeight w:val="276"/>
        </w:trPr>
        <w:tc>
          <w:tcPr>
            <w:tcW w:w="7228" w:type="dxa"/>
            <w:gridSpan w:val="2"/>
            <w:noWrap/>
            <w:hideMark/>
          </w:tcPr>
          <w:p w14:paraId="43266760"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ab/>
              <w:t>Computer-controlled machine tool operators</w:t>
            </w:r>
          </w:p>
        </w:tc>
        <w:tc>
          <w:tcPr>
            <w:tcW w:w="1519" w:type="dxa"/>
            <w:noWrap/>
            <w:hideMark/>
          </w:tcPr>
          <w:p w14:paraId="3358B773"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51-4011</w:t>
            </w:r>
          </w:p>
        </w:tc>
      </w:tr>
      <w:tr w:rsidR="00C3057F" w:rsidRPr="00CB0856" w14:paraId="21836776" w14:textId="77777777" w:rsidTr="00D14998">
        <w:trPr>
          <w:trHeight w:val="276"/>
        </w:trPr>
        <w:tc>
          <w:tcPr>
            <w:tcW w:w="7228" w:type="dxa"/>
            <w:gridSpan w:val="2"/>
            <w:noWrap/>
            <w:hideMark/>
          </w:tcPr>
          <w:p w14:paraId="448E3399"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ab/>
              <w:t>Computer numerically controlled machine tool programmers</w:t>
            </w:r>
          </w:p>
        </w:tc>
        <w:tc>
          <w:tcPr>
            <w:tcW w:w="1519" w:type="dxa"/>
            <w:noWrap/>
            <w:hideMark/>
          </w:tcPr>
          <w:p w14:paraId="1E5E44D5"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51-4012</w:t>
            </w:r>
          </w:p>
        </w:tc>
      </w:tr>
      <w:tr w:rsidR="00C3057F" w:rsidRPr="00CB0856" w14:paraId="2FF419A4" w14:textId="77777777" w:rsidTr="00D14998">
        <w:trPr>
          <w:cnfStyle w:val="000000100000" w:firstRow="0" w:lastRow="0" w:firstColumn="0" w:lastColumn="0" w:oddVBand="0" w:evenVBand="0" w:oddHBand="1" w:evenHBand="0" w:firstRowFirstColumn="0" w:firstRowLastColumn="0" w:lastRowFirstColumn="0" w:lastRowLastColumn="0"/>
          <w:trHeight w:val="276"/>
        </w:trPr>
        <w:tc>
          <w:tcPr>
            <w:tcW w:w="7228" w:type="dxa"/>
            <w:gridSpan w:val="2"/>
            <w:noWrap/>
            <w:hideMark/>
          </w:tcPr>
          <w:p w14:paraId="4924E9AA" w14:textId="77777777" w:rsidR="00C3057F" w:rsidRPr="00CB0856" w:rsidRDefault="00C3057F" w:rsidP="00D14998">
            <w:pPr>
              <w:spacing w:after="160" w:line="259" w:lineRule="auto"/>
              <w:rPr>
                <w:rFonts w:ascii="Times New Roman" w:hAnsi="Times New Roman" w:cs="Times New Roman"/>
                <w:b/>
                <w:sz w:val="24"/>
                <w:szCs w:val="24"/>
              </w:rPr>
            </w:pPr>
            <w:r w:rsidRPr="00CB0856">
              <w:rPr>
                <w:rFonts w:ascii="Times New Roman" w:hAnsi="Times New Roman" w:cs="Times New Roman"/>
                <w:b/>
                <w:sz w:val="24"/>
                <w:szCs w:val="24"/>
              </w:rPr>
              <w:t>Other Technical Production Worker (representing)</w:t>
            </w:r>
          </w:p>
        </w:tc>
        <w:tc>
          <w:tcPr>
            <w:tcW w:w="1519" w:type="dxa"/>
            <w:noWrap/>
            <w:hideMark/>
          </w:tcPr>
          <w:p w14:paraId="282509C2" w14:textId="77777777" w:rsidR="00C3057F" w:rsidRPr="00CB0856" w:rsidRDefault="00C3057F" w:rsidP="00D14998">
            <w:pPr>
              <w:spacing w:after="160" w:line="259" w:lineRule="auto"/>
              <w:rPr>
                <w:rFonts w:ascii="Times New Roman" w:hAnsi="Times New Roman" w:cs="Times New Roman"/>
                <w:sz w:val="24"/>
                <w:szCs w:val="24"/>
              </w:rPr>
            </w:pPr>
          </w:p>
        </w:tc>
      </w:tr>
      <w:tr w:rsidR="00C3057F" w:rsidRPr="00CB0856" w14:paraId="6C097A1B" w14:textId="77777777" w:rsidTr="00D14998">
        <w:trPr>
          <w:trHeight w:val="276"/>
        </w:trPr>
        <w:tc>
          <w:tcPr>
            <w:tcW w:w="7228" w:type="dxa"/>
            <w:gridSpan w:val="2"/>
            <w:noWrap/>
            <w:hideMark/>
          </w:tcPr>
          <w:p w14:paraId="42886AF7"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ab/>
              <w:t>Machinists</w:t>
            </w:r>
          </w:p>
        </w:tc>
        <w:tc>
          <w:tcPr>
            <w:tcW w:w="1519" w:type="dxa"/>
            <w:noWrap/>
            <w:hideMark/>
          </w:tcPr>
          <w:p w14:paraId="067C5D07"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51-4041</w:t>
            </w:r>
          </w:p>
        </w:tc>
      </w:tr>
      <w:tr w:rsidR="00C3057F" w:rsidRPr="00CB0856" w14:paraId="00385839" w14:textId="77777777" w:rsidTr="00D14998">
        <w:trPr>
          <w:cnfStyle w:val="000000100000" w:firstRow="0" w:lastRow="0" w:firstColumn="0" w:lastColumn="0" w:oddVBand="0" w:evenVBand="0" w:oddHBand="1" w:evenHBand="0" w:firstRowFirstColumn="0" w:firstRowLastColumn="0" w:lastRowFirstColumn="0" w:lastRowLastColumn="0"/>
          <w:trHeight w:val="276"/>
        </w:trPr>
        <w:tc>
          <w:tcPr>
            <w:tcW w:w="7228" w:type="dxa"/>
            <w:gridSpan w:val="2"/>
            <w:noWrap/>
            <w:hideMark/>
          </w:tcPr>
          <w:p w14:paraId="429E5039"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ab/>
              <w:t>Tool and die makers</w:t>
            </w:r>
          </w:p>
        </w:tc>
        <w:tc>
          <w:tcPr>
            <w:tcW w:w="1519" w:type="dxa"/>
            <w:noWrap/>
            <w:hideMark/>
          </w:tcPr>
          <w:p w14:paraId="4E7882A2" w14:textId="77777777" w:rsidR="00C3057F" w:rsidRPr="00CB0856" w:rsidRDefault="00C3057F" w:rsidP="00D14998">
            <w:pPr>
              <w:spacing w:after="160" w:line="259" w:lineRule="auto"/>
              <w:rPr>
                <w:rFonts w:ascii="Times New Roman" w:hAnsi="Times New Roman" w:cs="Times New Roman"/>
                <w:sz w:val="24"/>
                <w:szCs w:val="24"/>
              </w:rPr>
            </w:pPr>
            <w:r w:rsidRPr="00CB0856">
              <w:rPr>
                <w:rFonts w:ascii="Times New Roman" w:hAnsi="Times New Roman" w:cs="Times New Roman"/>
                <w:sz w:val="24"/>
                <w:szCs w:val="24"/>
              </w:rPr>
              <w:t>51-4111</w:t>
            </w:r>
          </w:p>
        </w:tc>
      </w:tr>
    </w:tbl>
    <w:p w14:paraId="0C9D2E3E" w14:textId="77777777" w:rsidR="00C3057F" w:rsidRPr="00CB0856" w:rsidRDefault="00C3057F" w:rsidP="00C3057F">
      <w:pPr>
        <w:rPr>
          <w:rFonts w:ascii="Times New Roman" w:hAnsi="Times New Roman" w:cs="Times New Roman"/>
          <w:sz w:val="24"/>
          <w:szCs w:val="24"/>
        </w:rPr>
      </w:pPr>
    </w:p>
    <w:p w14:paraId="1CF71E8F" w14:textId="6D48E5A1" w:rsidR="00C3057F" w:rsidRPr="00C3057F" w:rsidRDefault="00C3057F" w:rsidP="00C3057F">
      <w:pPr>
        <w:pStyle w:val="Heading3"/>
      </w:pPr>
    </w:p>
    <w:p w14:paraId="67D44F55" w14:textId="4ABBAD60" w:rsidR="00B61318" w:rsidRPr="00152CFE" w:rsidRDefault="00B61318" w:rsidP="00B61318">
      <w:pPr>
        <w:pStyle w:val="Heading2"/>
        <w:rPr>
          <w:rFonts w:asciiTheme="minorHAnsi" w:hAnsiTheme="minorHAnsi" w:cstheme="minorHAnsi"/>
          <w:sz w:val="22"/>
          <w:szCs w:val="22"/>
        </w:rPr>
      </w:pPr>
      <w:bookmarkStart w:id="7" w:name="_Toc143777100"/>
      <w:r w:rsidRPr="00152CFE">
        <w:rPr>
          <w:rFonts w:asciiTheme="minorHAnsi" w:hAnsiTheme="minorHAnsi" w:cstheme="minorHAnsi"/>
          <w:sz w:val="22"/>
          <w:szCs w:val="22"/>
        </w:rPr>
        <w:t>Respondent Demographics</w:t>
      </w:r>
      <w:bookmarkEnd w:id="5"/>
      <w:bookmarkEnd w:id="7"/>
    </w:p>
    <w:p w14:paraId="56F454A8" w14:textId="127E13A6" w:rsidR="00B61318" w:rsidRPr="00152CFE" w:rsidRDefault="00B61318" w:rsidP="00B61318">
      <w:pPr>
        <w:spacing w:line="259" w:lineRule="auto"/>
        <w:rPr>
          <w:rFonts w:cstheme="minorHAnsi"/>
          <w:sz w:val="22"/>
          <w:szCs w:val="22"/>
        </w:rPr>
      </w:pPr>
      <w:r w:rsidRPr="00152CFE">
        <w:rPr>
          <w:rFonts w:cstheme="minorHAnsi"/>
          <w:sz w:val="22"/>
          <w:szCs w:val="22"/>
        </w:rPr>
        <w:t xml:space="preserve">Survey respondents came from a broad array of firms. As shown in </w:t>
      </w:r>
      <w:r w:rsidRPr="00152CFE">
        <w:rPr>
          <w:rFonts w:cstheme="minorHAnsi"/>
          <w:sz w:val="22"/>
          <w:szCs w:val="22"/>
        </w:rPr>
        <w:fldChar w:fldCharType="begin"/>
      </w:r>
      <w:r w:rsidRPr="00152CFE">
        <w:rPr>
          <w:rFonts w:cstheme="minorHAnsi"/>
          <w:sz w:val="22"/>
          <w:szCs w:val="22"/>
        </w:rPr>
        <w:instrText xml:space="preserve"> REF _Ref63783580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Figure 2</w:t>
      </w:r>
      <w:r w:rsidRPr="00152CFE">
        <w:rPr>
          <w:rFonts w:cstheme="minorHAnsi"/>
          <w:sz w:val="22"/>
          <w:szCs w:val="22"/>
        </w:rPr>
        <w:fldChar w:fldCharType="end"/>
      </w:r>
      <w:r w:rsidRPr="00152CFE">
        <w:rPr>
          <w:rFonts w:cstheme="minorHAnsi"/>
          <w:sz w:val="22"/>
          <w:szCs w:val="22"/>
        </w:rPr>
        <w:t>a, a majority of the respondents came from Massachusetts, with a few firms from other New England states. Firms ranged in size from as few as seven employees to as many as 1.2 million. The median firm size was 240 employees. Annual revenue ranged from $0 to $380B with a median of $5M per year (</w:t>
      </w:r>
      <w:r w:rsidRPr="00152CFE">
        <w:rPr>
          <w:rFonts w:cstheme="minorHAnsi"/>
          <w:sz w:val="22"/>
          <w:szCs w:val="22"/>
        </w:rPr>
        <w:fldChar w:fldCharType="begin"/>
      </w:r>
      <w:r w:rsidRPr="00152CFE">
        <w:rPr>
          <w:rFonts w:cstheme="minorHAnsi"/>
          <w:sz w:val="22"/>
          <w:szCs w:val="22"/>
        </w:rPr>
        <w:instrText xml:space="preserve"> REF _Ref63783580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Figure 2</w:t>
      </w:r>
      <w:r w:rsidRPr="00152CFE">
        <w:rPr>
          <w:rFonts w:cstheme="minorHAnsi"/>
          <w:sz w:val="22"/>
          <w:szCs w:val="22"/>
        </w:rPr>
        <w:fldChar w:fldCharType="end"/>
      </w:r>
      <w:r w:rsidRPr="00152CFE">
        <w:rPr>
          <w:rFonts w:cstheme="minorHAnsi"/>
          <w:sz w:val="22"/>
          <w:szCs w:val="22"/>
        </w:rPr>
        <w:t xml:space="preserve">b). </w:t>
      </w:r>
    </w:p>
    <w:tbl>
      <w:tblPr>
        <w:tblStyle w:val="TableGrid"/>
        <w:tblpPr w:leftFromText="187" w:rightFromText="187" w:topFromText="144" w:vertAnchor="text" w:tblpXSpec="righ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B61318" w:rsidRPr="00152CFE" w14:paraId="727FAA60" w14:textId="77777777" w:rsidTr="00C47FB2">
        <w:tc>
          <w:tcPr>
            <w:tcW w:w="9360" w:type="dxa"/>
          </w:tcPr>
          <w:p w14:paraId="766096A2" w14:textId="77777777" w:rsidR="00B61318" w:rsidRPr="00152CFE" w:rsidRDefault="00B61318" w:rsidP="00B61318">
            <w:pPr>
              <w:spacing w:after="160" w:line="259" w:lineRule="auto"/>
              <w:rPr>
                <w:rFonts w:cstheme="minorHAnsi"/>
                <w:sz w:val="22"/>
                <w:szCs w:val="22"/>
              </w:rPr>
            </w:pPr>
            <w:r w:rsidRPr="00152CFE">
              <w:rPr>
                <w:rFonts w:cstheme="minorHAnsi"/>
                <w:noProof/>
                <w:sz w:val="22"/>
                <w:szCs w:val="22"/>
              </w:rPr>
              <w:drawing>
                <wp:inline distT="0" distB="0" distL="0" distR="0" wp14:anchorId="35940BDD" wp14:editId="0B97DEDA">
                  <wp:extent cx="6459936" cy="3290752"/>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73680" cy="3297753"/>
                          </a:xfrm>
                          <a:prstGeom prst="rect">
                            <a:avLst/>
                          </a:prstGeom>
                          <a:noFill/>
                        </pic:spPr>
                      </pic:pic>
                    </a:graphicData>
                  </a:graphic>
                </wp:inline>
              </w:drawing>
            </w:r>
          </w:p>
        </w:tc>
      </w:tr>
      <w:tr w:rsidR="00B61318" w:rsidRPr="00152CFE" w14:paraId="022B39BD" w14:textId="77777777" w:rsidTr="00C47FB2">
        <w:tc>
          <w:tcPr>
            <w:tcW w:w="9360" w:type="dxa"/>
          </w:tcPr>
          <w:p w14:paraId="26B829E0" w14:textId="284D3C2F" w:rsidR="00B61318" w:rsidRPr="00152CFE" w:rsidRDefault="00B61318" w:rsidP="00B61318">
            <w:pPr>
              <w:spacing w:after="160" w:line="259" w:lineRule="auto"/>
              <w:rPr>
                <w:rFonts w:cstheme="minorHAnsi"/>
                <w:i/>
                <w:iCs/>
                <w:sz w:val="22"/>
                <w:szCs w:val="22"/>
              </w:rPr>
            </w:pPr>
            <w:bookmarkStart w:id="8" w:name="_Ref63783580"/>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2</w:t>
            </w:r>
            <w:r w:rsidRPr="00152CFE">
              <w:rPr>
                <w:rFonts w:cstheme="minorHAnsi"/>
                <w:sz w:val="22"/>
                <w:szCs w:val="22"/>
              </w:rPr>
              <w:fldChar w:fldCharType="end"/>
            </w:r>
            <w:bookmarkEnd w:id="8"/>
            <w:r w:rsidRPr="00152CFE">
              <w:rPr>
                <w:rFonts w:cstheme="minorHAnsi"/>
                <w:i/>
                <w:iCs/>
                <w:sz w:val="22"/>
                <w:szCs w:val="22"/>
              </w:rPr>
              <w:t>. Distribution of respondent location, size, revenue, and primary supply chain activity.</w:t>
            </w:r>
          </w:p>
        </w:tc>
      </w:tr>
    </w:tbl>
    <w:p w14:paraId="4F52C673" w14:textId="55D66B2F" w:rsidR="00B61318" w:rsidRPr="00152CFE" w:rsidRDefault="00B61318" w:rsidP="00B61318">
      <w:pPr>
        <w:spacing w:line="259" w:lineRule="auto"/>
        <w:rPr>
          <w:rFonts w:cstheme="minorHAnsi"/>
          <w:sz w:val="22"/>
          <w:szCs w:val="22"/>
        </w:rPr>
      </w:pPr>
      <w:r w:rsidRPr="00152CFE">
        <w:rPr>
          <w:rFonts w:cstheme="minorHAnsi"/>
          <w:sz w:val="22"/>
          <w:szCs w:val="22"/>
        </w:rPr>
        <w:lastRenderedPageBreak/>
        <w:t xml:space="preserve">Firms were asked to identify their role in the supply chain. There was a range of primary activities for each firm (see </w:t>
      </w:r>
      <w:r w:rsidRPr="00152CFE">
        <w:rPr>
          <w:rFonts w:cstheme="minorHAnsi"/>
          <w:sz w:val="22"/>
          <w:szCs w:val="22"/>
        </w:rPr>
        <w:fldChar w:fldCharType="begin"/>
      </w:r>
      <w:r w:rsidRPr="00152CFE">
        <w:rPr>
          <w:rFonts w:cstheme="minorHAnsi"/>
          <w:sz w:val="22"/>
          <w:szCs w:val="22"/>
        </w:rPr>
        <w:instrText xml:space="preserve"> REF _Ref63783580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Figure 2</w:t>
      </w:r>
      <w:r w:rsidRPr="00152CFE">
        <w:rPr>
          <w:rFonts w:cstheme="minorHAnsi"/>
          <w:sz w:val="22"/>
          <w:szCs w:val="22"/>
        </w:rPr>
        <w:fldChar w:fldCharType="end"/>
      </w:r>
      <w:r w:rsidRPr="00152CFE">
        <w:rPr>
          <w:rFonts w:cstheme="minorHAnsi"/>
          <w:sz w:val="22"/>
          <w:szCs w:val="22"/>
        </w:rPr>
        <w:t xml:space="preserve">c) with a majority focused on programming, software production, and system integration. </w:t>
      </w:r>
    </w:p>
    <w:p w14:paraId="26860074" w14:textId="5998D66F" w:rsidR="00B61318" w:rsidRPr="00152CFE" w:rsidRDefault="00B61318" w:rsidP="00B61318">
      <w:pPr>
        <w:pStyle w:val="Heading2"/>
        <w:rPr>
          <w:rFonts w:asciiTheme="minorHAnsi" w:hAnsiTheme="minorHAnsi" w:cstheme="minorHAnsi"/>
          <w:sz w:val="22"/>
          <w:szCs w:val="22"/>
        </w:rPr>
      </w:pPr>
      <w:bookmarkStart w:id="9" w:name="_Toc88474309"/>
      <w:bookmarkStart w:id="10" w:name="_Toc143777101"/>
      <w:r w:rsidRPr="00152CFE">
        <w:rPr>
          <w:rFonts w:asciiTheme="minorHAnsi" w:hAnsiTheme="minorHAnsi" w:cstheme="minorHAnsi"/>
          <w:sz w:val="22"/>
          <w:szCs w:val="22"/>
        </w:rPr>
        <w:t>Demand for occupations</w:t>
      </w:r>
      <w:bookmarkEnd w:id="9"/>
      <w:bookmarkEnd w:id="10"/>
    </w:p>
    <w:p w14:paraId="7DCC2725" w14:textId="77777777" w:rsidR="00B61318" w:rsidRPr="00152CFE" w:rsidRDefault="00B61318" w:rsidP="00B61318">
      <w:pPr>
        <w:spacing w:after="160" w:line="259" w:lineRule="auto"/>
        <w:rPr>
          <w:rFonts w:cstheme="minorHAnsi"/>
          <w:i/>
          <w:iCs/>
          <w:sz w:val="22"/>
          <w:szCs w:val="22"/>
        </w:rPr>
      </w:pPr>
      <w:r w:rsidRPr="00152CFE">
        <w:rPr>
          <w:rFonts w:cstheme="minorHAnsi"/>
          <w:i/>
          <w:iCs/>
          <w:sz w:val="22"/>
          <w:szCs w:val="22"/>
        </w:rPr>
        <w:t>We expect demand for this type of position in our firm will....</w:t>
      </w:r>
    </w:p>
    <w:p w14:paraId="1C06C1CF" w14:textId="2E637D9F" w:rsidR="00B61318" w:rsidRPr="00152CFE" w:rsidRDefault="00B61318" w:rsidP="00B61318">
      <w:pPr>
        <w:spacing w:line="259" w:lineRule="auto"/>
        <w:rPr>
          <w:rFonts w:cstheme="minorHAnsi"/>
          <w:sz w:val="22"/>
          <w:szCs w:val="22"/>
        </w:rPr>
      </w:pPr>
      <w:r w:rsidRPr="00152CFE">
        <w:rPr>
          <w:rFonts w:cstheme="minorHAnsi"/>
          <w:sz w:val="22"/>
          <w:szCs w:val="22"/>
        </w:rPr>
        <w:t>In the future, firms indicated that the demand for all positions evaluated in the study is strong and will continue to grow (</w:t>
      </w:r>
      <w:r w:rsidRPr="00152CFE">
        <w:rPr>
          <w:rFonts w:cstheme="minorHAnsi"/>
          <w:sz w:val="22"/>
          <w:szCs w:val="22"/>
        </w:rPr>
        <w:fldChar w:fldCharType="begin"/>
      </w:r>
      <w:r w:rsidRPr="00152CFE">
        <w:rPr>
          <w:rFonts w:cstheme="minorHAnsi"/>
          <w:sz w:val="22"/>
          <w:szCs w:val="22"/>
        </w:rPr>
        <w:instrText xml:space="preserve"> REF _Ref77152755 \h </w:instrText>
      </w:r>
      <w:r w:rsidR="00A647A4" w:rsidRPr="00152CFE">
        <w:rPr>
          <w:rFonts w:cstheme="minorHAnsi"/>
          <w:sz w:val="22"/>
          <w:szCs w:val="22"/>
        </w:rPr>
        <w:instrText xml:space="preserve">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i/>
          <w:iCs/>
          <w:sz w:val="22"/>
          <w:szCs w:val="22"/>
        </w:rPr>
        <w:t xml:space="preserve">Figure </w:t>
      </w:r>
      <w:r w:rsidR="00656792">
        <w:rPr>
          <w:rFonts w:cstheme="minorHAnsi"/>
          <w:i/>
          <w:iCs/>
          <w:noProof/>
          <w:sz w:val="22"/>
          <w:szCs w:val="22"/>
        </w:rPr>
        <w:t>3</w:t>
      </w:r>
      <w:r w:rsidR="00656792" w:rsidRPr="00152CFE">
        <w:rPr>
          <w:rFonts w:cstheme="minorHAnsi"/>
          <w:i/>
          <w:iCs/>
          <w:noProof/>
          <w:sz w:val="22"/>
          <w:szCs w:val="22"/>
        </w:rPr>
        <w:t>.</w:t>
      </w:r>
      <w:r w:rsidR="00656792" w:rsidRPr="00152CFE">
        <w:rPr>
          <w:rFonts w:cstheme="minorHAnsi"/>
          <w:i/>
          <w:iCs/>
          <w:sz w:val="22"/>
          <w:szCs w:val="22"/>
        </w:rPr>
        <w:t xml:space="preserve"> The technical worker occupations studied were classified according to future demand growth in the robotics industry. Number of respondents, n =31.</w:t>
      </w:r>
      <w:r w:rsidRPr="00152CFE">
        <w:rPr>
          <w:rFonts w:cstheme="minorHAnsi"/>
          <w:sz w:val="22"/>
          <w:szCs w:val="22"/>
        </w:rPr>
        <w:fldChar w:fldCharType="end"/>
      </w:r>
      <w:r w:rsidRPr="00152CFE">
        <w:rPr>
          <w:rFonts w:cstheme="minorHAnsi"/>
          <w:sz w:val="22"/>
          <w:szCs w:val="22"/>
        </w:rPr>
        <w:t xml:space="preserve">). The position that is expected to have the highest demand in the future is electro-mechanical or mechatronics engineering technicians due to the robotics field requiring knowledge of both electrical and mechanical engineering principles. Telling of its importance to this industry, this position is often referred to simply as “robotics technician”. Electrical and mechanical engineering technicians are also expected to be in great demand due to trends within the industry. For example, in the next few years, many firms are likely to design their own platforms internally, especially at robotic arm companies, and therefore will need technicians in house to build. Installation and deployment technicians are also expected to have significant growth. Deployment technicians were emphasized by several firms where firms are seeking technicians that have both a customer facing personality as well as the ability to perform technical work. </w:t>
      </w:r>
    </w:p>
    <w:p w14:paraId="4A45F658" w14:textId="77777777" w:rsidR="00B61318" w:rsidRPr="00152CFE" w:rsidRDefault="00B61318" w:rsidP="00B61318">
      <w:pPr>
        <w:spacing w:line="259" w:lineRule="auto"/>
        <w:rPr>
          <w:rFonts w:cstheme="minorHAnsi"/>
          <w:sz w:val="22"/>
          <w:szCs w:val="22"/>
        </w:rPr>
      </w:pPr>
      <w:r w:rsidRPr="00152CFE">
        <w:rPr>
          <w:rFonts w:cstheme="minorHAnsi"/>
          <w:sz w:val="22"/>
          <w:szCs w:val="22"/>
        </w:rPr>
        <w:t>CNC Operators and Maintenance Technicians are expected to have moderate demand growth and are positions that were common among many of the firms. The positions with the largest amount of ‘not applicable’ responses were chemical/materials technicians and industrial engineering technicians. This suggests that these types of workers are not universal for robotics firms and while the number of these positions will expand with the industry, it will do so at a rate less than other positions. Overall, these results suggest that curricula that emphasizes electrical and mechanical engineering skills will be invaluable to robotics firms and curricula that addresses the skills necessary for deployment technicians will aid in growing the robotics industry in the U.S.</w:t>
      </w:r>
    </w:p>
    <w:p w14:paraId="79086721" w14:textId="77777777" w:rsidR="00B61318" w:rsidRPr="00152CFE" w:rsidRDefault="00B61318" w:rsidP="00B61318">
      <w:pPr>
        <w:spacing w:line="259" w:lineRule="auto"/>
        <w:rPr>
          <w:rFonts w:cstheme="minorHAnsi"/>
          <w:sz w:val="22"/>
          <w:szCs w:val="22"/>
        </w:rPr>
      </w:pPr>
    </w:p>
    <w:p w14:paraId="52696309" w14:textId="77777777" w:rsidR="00B61318" w:rsidRPr="00152CFE" w:rsidRDefault="00B61318" w:rsidP="00B61318">
      <w:pPr>
        <w:spacing w:line="259" w:lineRule="auto"/>
        <w:rPr>
          <w:rFonts w:cstheme="minorHAnsi"/>
          <w:sz w:val="22"/>
          <w:szCs w:val="22"/>
        </w:rPr>
      </w:pPr>
      <w:r w:rsidRPr="00152CFE">
        <w:rPr>
          <w:rFonts w:cstheme="minorHAnsi"/>
          <w:noProof/>
          <w:sz w:val="22"/>
          <w:szCs w:val="22"/>
        </w:rPr>
        <w:drawing>
          <wp:inline distT="0" distB="0" distL="0" distR="0" wp14:anchorId="335FD00A" wp14:editId="7DBCD2D7">
            <wp:extent cx="6361132" cy="2412609"/>
            <wp:effectExtent l="0" t="0" r="190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F0FA68.tmp"/>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75914" cy="2418216"/>
                    </a:xfrm>
                    <a:prstGeom prst="rect">
                      <a:avLst/>
                    </a:prstGeom>
                  </pic:spPr>
                </pic:pic>
              </a:graphicData>
            </a:graphic>
          </wp:inline>
        </w:drawing>
      </w:r>
    </w:p>
    <w:p w14:paraId="30092876" w14:textId="3ED09588" w:rsidR="00B61318" w:rsidRPr="00152CFE" w:rsidRDefault="00B61318" w:rsidP="00B61318">
      <w:pPr>
        <w:spacing w:after="160" w:line="259" w:lineRule="auto"/>
        <w:rPr>
          <w:rFonts w:cstheme="minorHAnsi"/>
          <w:i/>
          <w:iCs/>
          <w:sz w:val="22"/>
          <w:szCs w:val="22"/>
        </w:rPr>
      </w:pPr>
      <w:bookmarkStart w:id="11" w:name="_Ref63328256"/>
      <w:bookmarkStart w:id="12" w:name="_Ref77152755"/>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3</w:t>
      </w:r>
      <w:r w:rsidRPr="00152CFE">
        <w:rPr>
          <w:rFonts w:cstheme="minorHAnsi"/>
          <w:sz w:val="22"/>
          <w:szCs w:val="22"/>
        </w:rPr>
        <w:fldChar w:fldCharType="end"/>
      </w:r>
      <w:bookmarkEnd w:id="11"/>
      <w:r w:rsidRPr="00152CFE">
        <w:rPr>
          <w:rFonts w:cstheme="minorHAnsi"/>
          <w:i/>
          <w:iCs/>
          <w:sz w:val="22"/>
          <w:szCs w:val="22"/>
        </w:rPr>
        <w:t>. The technical worker occupations studied were classified according to future demand growth in the robotics industry. Number of respondents, n =31.</w:t>
      </w:r>
      <w:bookmarkEnd w:id="12"/>
      <w:r w:rsidRPr="00152CFE">
        <w:rPr>
          <w:rFonts w:cstheme="minorHAnsi"/>
          <w:i/>
          <w:iCs/>
          <w:sz w:val="22"/>
          <w:szCs w:val="22"/>
        </w:rPr>
        <w:t xml:space="preserve">  </w:t>
      </w:r>
    </w:p>
    <w:p w14:paraId="6A6208B0" w14:textId="77777777" w:rsidR="00B61318" w:rsidRPr="00152CFE" w:rsidRDefault="00B61318" w:rsidP="00B61318">
      <w:pPr>
        <w:spacing w:line="259" w:lineRule="auto"/>
        <w:rPr>
          <w:rFonts w:cstheme="minorHAnsi"/>
          <w:sz w:val="22"/>
          <w:szCs w:val="22"/>
        </w:rPr>
      </w:pPr>
      <w:r w:rsidRPr="00152CFE">
        <w:rPr>
          <w:rFonts w:cstheme="minorHAnsi"/>
          <w:sz w:val="22"/>
          <w:szCs w:val="22"/>
        </w:rPr>
        <w:lastRenderedPageBreak/>
        <w:t>The demand for each position can be summarized as follows:</w:t>
      </w:r>
    </w:p>
    <w:tbl>
      <w:tblPr>
        <w:tblStyle w:val="GridTable2-Accent3"/>
        <w:tblW w:w="0" w:type="auto"/>
        <w:jc w:val="center"/>
        <w:tblLook w:val="0420" w:firstRow="1" w:lastRow="0" w:firstColumn="0" w:lastColumn="0" w:noHBand="0" w:noVBand="1"/>
      </w:tblPr>
      <w:tblGrid>
        <w:gridCol w:w="2160"/>
        <w:gridCol w:w="3600"/>
        <w:gridCol w:w="3150"/>
      </w:tblGrid>
      <w:tr w:rsidR="00B61318" w:rsidRPr="00152CFE" w14:paraId="1302C0FD" w14:textId="77777777" w:rsidTr="00C47FB2">
        <w:trPr>
          <w:cnfStyle w:val="100000000000" w:firstRow="1" w:lastRow="0" w:firstColumn="0" w:lastColumn="0" w:oddVBand="0" w:evenVBand="0" w:oddHBand="0" w:evenHBand="0" w:firstRowFirstColumn="0" w:firstRowLastColumn="0" w:lastRowFirstColumn="0" w:lastRowLastColumn="0"/>
          <w:jc w:val="center"/>
        </w:trPr>
        <w:tc>
          <w:tcPr>
            <w:tcW w:w="1620" w:type="dxa"/>
          </w:tcPr>
          <w:p w14:paraId="4DF42F43"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Strong Growth</w:t>
            </w:r>
          </w:p>
        </w:tc>
        <w:tc>
          <w:tcPr>
            <w:tcW w:w="3600" w:type="dxa"/>
          </w:tcPr>
          <w:p w14:paraId="2BC609B0"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Moderate Growth</w:t>
            </w:r>
          </w:p>
        </w:tc>
        <w:tc>
          <w:tcPr>
            <w:tcW w:w="3150" w:type="dxa"/>
          </w:tcPr>
          <w:p w14:paraId="676E7170"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Hold</w:t>
            </w:r>
          </w:p>
        </w:tc>
      </w:tr>
      <w:tr w:rsidR="00B61318" w:rsidRPr="00152CFE" w14:paraId="32638A3A" w14:textId="77777777" w:rsidTr="00C47FB2">
        <w:trPr>
          <w:cnfStyle w:val="000000100000" w:firstRow="0" w:lastRow="0" w:firstColumn="0" w:lastColumn="0" w:oddVBand="0" w:evenVBand="0" w:oddHBand="1" w:evenHBand="0" w:firstRowFirstColumn="0" w:firstRowLastColumn="0" w:lastRowFirstColumn="0" w:lastRowLastColumn="0"/>
          <w:jc w:val="center"/>
        </w:trPr>
        <w:tc>
          <w:tcPr>
            <w:tcW w:w="1620" w:type="dxa"/>
          </w:tcPr>
          <w:p w14:paraId="6BB26194" w14:textId="77777777" w:rsidR="00B61318" w:rsidRPr="00152CFE" w:rsidRDefault="00B61318" w:rsidP="00A6647A">
            <w:pPr>
              <w:numPr>
                <w:ilvl w:val="0"/>
                <w:numId w:val="4"/>
              </w:numPr>
              <w:spacing w:after="160" w:line="259" w:lineRule="auto"/>
              <w:rPr>
                <w:rFonts w:cstheme="minorHAnsi"/>
                <w:sz w:val="22"/>
                <w:szCs w:val="22"/>
              </w:rPr>
            </w:pPr>
            <w:r w:rsidRPr="00152CFE">
              <w:rPr>
                <w:rFonts w:cstheme="minorHAnsi"/>
                <w:sz w:val="22"/>
                <w:szCs w:val="22"/>
              </w:rPr>
              <w:t>Mechatronics Technician</w:t>
            </w:r>
          </w:p>
          <w:p w14:paraId="35566965" w14:textId="77777777" w:rsidR="00B61318" w:rsidRPr="00152CFE" w:rsidRDefault="00B61318" w:rsidP="00A6647A">
            <w:pPr>
              <w:numPr>
                <w:ilvl w:val="0"/>
                <w:numId w:val="4"/>
              </w:numPr>
              <w:spacing w:after="160" w:line="259" w:lineRule="auto"/>
              <w:rPr>
                <w:rFonts w:cstheme="minorHAnsi"/>
                <w:sz w:val="22"/>
                <w:szCs w:val="22"/>
              </w:rPr>
            </w:pPr>
            <w:r w:rsidRPr="00152CFE">
              <w:rPr>
                <w:rFonts w:cstheme="minorHAnsi"/>
                <w:sz w:val="22"/>
                <w:szCs w:val="22"/>
              </w:rPr>
              <w:t>Electrical Engineering Technician</w:t>
            </w:r>
          </w:p>
          <w:p w14:paraId="4F1620A1" w14:textId="77777777" w:rsidR="00B61318" w:rsidRPr="00152CFE" w:rsidRDefault="00B61318" w:rsidP="00A6647A">
            <w:pPr>
              <w:numPr>
                <w:ilvl w:val="0"/>
                <w:numId w:val="4"/>
              </w:numPr>
              <w:spacing w:after="160" w:line="259" w:lineRule="auto"/>
              <w:rPr>
                <w:rFonts w:cstheme="minorHAnsi"/>
                <w:sz w:val="22"/>
                <w:szCs w:val="22"/>
              </w:rPr>
            </w:pPr>
            <w:r w:rsidRPr="00152CFE">
              <w:rPr>
                <w:rFonts w:cstheme="minorHAnsi"/>
                <w:sz w:val="22"/>
                <w:szCs w:val="22"/>
              </w:rPr>
              <w:t xml:space="preserve">Installation and Deployment Technician </w:t>
            </w:r>
          </w:p>
        </w:tc>
        <w:tc>
          <w:tcPr>
            <w:tcW w:w="3600" w:type="dxa"/>
          </w:tcPr>
          <w:p w14:paraId="1EEEB1A2" w14:textId="77777777" w:rsidR="00B61318" w:rsidRPr="00152CFE" w:rsidRDefault="00B61318" w:rsidP="00A6647A">
            <w:pPr>
              <w:numPr>
                <w:ilvl w:val="0"/>
                <w:numId w:val="1"/>
              </w:numPr>
              <w:spacing w:after="160" w:line="259" w:lineRule="auto"/>
              <w:rPr>
                <w:rFonts w:cstheme="minorHAnsi"/>
                <w:sz w:val="22"/>
                <w:szCs w:val="22"/>
              </w:rPr>
            </w:pPr>
            <w:r w:rsidRPr="00152CFE">
              <w:rPr>
                <w:rFonts w:cstheme="minorHAnsi"/>
                <w:sz w:val="22"/>
                <w:szCs w:val="22"/>
              </w:rPr>
              <w:t>Mechanical Engineering Technician</w:t>
            </w:r>
          </w:p>
          <w:p w14:paraId="462151F8" w14:textId="77777777" w:rsidR="00B61318" w:rsidRPr="00152CFE" w:rsidRDefault="00B61318" w:rsidP="00A6647A">
            <w:pPr>
              <w:numPr>
                <w:ilvl w:val="0"/>
                <w:numId w:val="1"/>
              </w:numPr>
              <w:spacing w:after="160" w:line="259" w:lineRule="auto"/>
              <w:rPr>
                <w:rFonts w:cstheme="minorHAnsi"/>
                <w:sz w:val="22"/>
                <w:szCs w:val="22"/>
              </w:rPr>
            </w:pPr>
            <w:r w:rsidRPr="00152CFE">
              <w:rPr>
                <w:rFonts w:cstheme="minorHAnsi"/>
                <w:sz w:val="22"/>
                <w:szCs w:val="22"/>
              </w:rPr>
              <w:t>CNC Tool Operator</w:t>
            </w:r>
          </w:p>
          <w:p w14:paraId="075260D4" w14:textId="77777777" w:rsidR="00B61318" w:rsidRPr="00152CFE" w:rsidRDefault="00B61318" w:rsidP="00A6647A">
            <w:pPr>
              <w:numPr>
                <w:ilvl w:val="0"/>
                <w:numId w:val="1"/>
              </w:numPr>
              <w:spacing w:after="160" w:line="259" w:lineRule="auto"/>
              <w:rPr>
                <w:rFonts w:cstheme="minorHAnsi"/>
                <w:sz w:val="22"/>
                <w:szCs w:val="22"/>
              </w:rPr>
            </w:pPr>
            <w:r w:rsidRPr="00152CFE">
              <w:rPr>
                <w:rFonts w:cstheme="minorHAnsi"/>
                <w:sz w:val="22"/>
                <w:szCs w:val="22"/>
              </w:rPr>
              <w:t>Maintenance and Support Technician</w:t>
            </w:r>
          </w:p>
        </w:tc>
        <w:tc>
          <w:tcPr>
            <w:tcW w:w="3150" w:type="dxa"/>
          </w:tcPr>
          <w:p w14:paraId="7E594E4C" w14:textId="77777777" w:rsidR="00B61318" w:rsidRPr="00152CFE" w:rsidRDefault="00B61318" w:rsidP="00A6647A">
            <w:pPr>
              <w:numPr>
                <w:ilvl w:val="0"/>
                <w:numId w:val="1"/>
              </w:numPr>
              <w:spacing w:after="160" w:line="259" w:lineRule="auto"/>
              <w:rPr>
                <w:rFonts w:cstheme="minorHAnsi"/>
                <w:sz w:val="22"/>
                <w:szCs w:val="22"/>
              </w:rPr>
            </w:pPr>
            <w:r w:rsidRPr="00152CFE">
              <w:rPr>
                <w:rFonts w:cstheme="minorHAnsi"/>
                <w:sz w:val="22"/>
                <w:szCs w:val="22"/>
              </w:rPr>
              <w:t>Chemical/Material Technician</w:t>
            </w:r>
          </w:p>
          <w:p w14:paraId="431DBD09" w14:textId="77777777" w:rsidR="00B61318" w:rsidRPr="00152CFE" w:rsidRDefault="00B61318" w:rsidP="00A6647A">
            <w:pPr>
              <w:numPr>
                <w:ilvl w:val="0"/>
                <w:numId w:val="1"/>
              </w:numPr>
              <w:spacing w:after="160" w:line="259" w:lineRule="auto"/>
              <w:rPr>
                <w:rFonts w:cstheme="minorHAnsi"/>
                <w:sz w:val="22"/>
                <w:szCs w:val="22"/>
              </w:rPr>
            </w:pPr>
            <w:r w:rsidRPr="00152CFE">
              <w:rPr>
                <w:rFonts w:cstheme="minorHAnsi"/>
                <w:sz w:val="22"/>
                <w:szCs w:val="22"/>
              </w:rPr>
              <w:t>Industrial Engineering Technician</w:t>
            </w:r>
          </w:p>
          <w:p w14:paraId="66E9CCD2" w14:textId="77777777" w:rsidR="00B61318" w:rsidRPr="00152CFE" w:rsidRDefault="00B61318" w:rsidP="00B61318">
            <w:pPr>
              <w:spacing w:after="160" w:line="259" w:lineRule="auto"/>
              <w:rPr>
                <w:rFonts w:cstheme="minorHAnsi"/>
                <w:sz w:val="22"/>
                <w:szCs w:val="22"/>
              </w:rPr>
            </w:pPr>
          </w:p>
        </w:tc>
      </w:tr>
    </w:tbl>
    <w:p w14:paraId="2FBAA92A" w14:textId="77777777" w:rsidR="00B61318" w:rsidRPr="00152CFE" w:rsidRDefault="00B61318" w:rsidP="00B61318">
      <w:pPr>
        <w:spacing w:after="160" w:line="259" w:lineRule="auto"/>
        <w:rPr>
          <w:rFonts w:cstheme="minorHAnsi"/>
          <w:sz w:val="22"/>
          <w:szCs w:val="22"/>
        </w:rPr>
      </w:pPr>
    </w:p>
    <w:p w14:paraId="1225E5EC" w14:textId="77777777" w:rsidR="00B61318" w:rsidRPr="00152CFE" w:rsidRDefault="00B61318" w:rsidP="00B61318">
      <w:pPr>
        <w:pStyle w:val="Heading2"/>
        <w:rPr>
          <w:rFonts w:asciiTheme="minorHAnsi" w:hAnsiTheme="minorHAnsi" w:cstheme="minorHAnsi"/>
          <w:sz w:val="22"/>
          <w:szCs w:val="22"/>
        </w:rPr>
      </w:pPr>
      <w:bookmarkStart w:id="13" w:name="_Toc88474311"/>
      <w:bookmarkStart w:id="14" w:name="_Toc143777102"/>
      <w:r w:rsidRPr="00152CFE">
        <w:rPr>
          <w:rFonts w:asciiTheme="minorHAnsi" w:hAnsiTheme="minorHAnsi" w:cstheme="minorHAnsi"/>
          <w:sz w:val="22"/>
          <w:szCs w:val="22"/>
        </w:rPr>
        <w:t>Hiring Challenges</w:t>
      </w:r>
      <w:bookmarkEnd w:id="13"/>
      <w:bookmarkEnd w:id="14"/>
    </w:p>
    <w:p w14:paraId="337E1C4E" w14:textId="77777777" w:rsidR="00B61318" w:rsidRPr="00152CFE" w:rsidRDefault="00B61318" w:rsidP="00B61318">
      <w:pPr>
        <w:spacing w:after="160" w:line="259" w:lineRule="auto"/>
        <w:rPr>
          <w:rFonts w:cstheme="minorHAnsi"/>
          <w:sz w:val="22"/>
          <w:szCs w:val="22"/>
        </w:rPr>
      </w:pPr>
      <w:r w:rsidRPr="00152CFE">
        <w:rPr>
          <w:rFonts w:cstheme="minorHAnsi"/>
          <w:i/>
          <w:iCs/>
          <w:sz w:val="22"/>
          <w:szCs w:val="22"/>
        </w:rPr>
        <w:t>Filling this type of position is ....</w:t>
      </w:r>
    </w:p>
    <w:p w14:paraId="0810BD5F" w14:textId="27B3E7EF" w:rsidR="00B61318" w:rsidRPr="00152CFE" w:rsidRDefault="00B61318" w:rsidP="00B61318">
      <w:pPr>
        <w:spacing w:line="259" w:lineRule="auto"/>
        <w:rPr>
          <w:rFonts w:cstheme="minorHAnsi"/>
          <w:sz w:val="22"/>
          <w:szCs w:val="22"/>
        </w:rPr>
      </w:pPr>
      <w:r w:rsidRPr="00152CFE">
        <w:rPr>
          <w:rFonts w:cstheme="minorHAnsi"/>
          <w:sz w:val="22"/>
          <w:szCs w:val="22"/>
        </w:rPr>
        <w:t>Respondents were also asked about how difficult each occupation is to fill. At this point in time, many respondents explained it is more difficult than usual to hire technicians due to pandemic-related challenges. However, even prior to the pandemic, many respondents indicated that hiring technicians such as electro-mechanical or mechatronics engineering technicians can be challenging (</w:t>
      </w:r>
      <w:r w:rsidRPr="00152CFE">
        <w:rPr>
          <w:rFonts w:cstheme="minorHAnsi"/>
          <w:sz w:val="22"/>
          <w:szCs w:val="22"/>
        </w:rPr>
        <w:fldChar w:fldCharType="begin"/>
      </w:r>
      <w:r w:rsidRPr="00152CFE">
        <w:rPr>
          <w:rFonts w:cstheme="minorHAnsi"/>
          <w:sz w:val="22"/>
          <w:szCs w:val="22"/>
        </w:rPr>
        <w:instrText xml:space="preserve"> REF _Ref66351907 \h </w:instrText>
      </w:r>
      <w:r w:rsidR="00A647A4" w:rsidRPr="00152CFE">
        <w:rPr>
          <w:rFonts w:cstheme="minorHAnsi"/>
          <w:sz w:val="22"/>
          <w:szCs w:val="22"/>
        </w:rPr>
        <w:instrText xml:space="preserve">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i/>
          <w:iCs/>
          <w:sz w:val="22"/>
          <w:szCs w:val="22"/>
        </w:rPr>
        <w:t xml:space="preserve">Figure </w:t>
      </w:r>
      <w:r w:rsidR="00656792">
        <w:rPr>
          <w:rFonts w:cstheme="minorHAnsi"/>
          <w:i/>
          <w:iCs/>
          <w:noProof/>
          <w:sz w:val="22"/>
          <w:szCs w:val="22"/>
        </w:rPr>
        <w:t>4</w:t>
      </w:r>
      <w:r w:rsidRPr="00152CFE">
        <w:rPr>
          <w:rFonts w:cstheme="minorHAnsi"/>
          <w:sz w:val="22"/>
          <w:szCs w:val="22"/>
        </w:rPr>
        <w:fldChar w:fldCharType="end"/>
      </w:r>
      <w:r w:rsidRPr="00152CFE">
        <w:rPr>
          <w:rFonts w:cstheme="minorHAnsi"/>
          <w:sz w:val="22"/>
          <w:szCs w:val="22"/>
        </w:rPr>
        <w:t xml:space="preserve">). This is because technicians that have both electrical and mechanical knowledge and experience are rare. Interestingly, none of the positions were easy to hire and all positions except other technical production worker, industrial engineering technician, and mechanical engineering technician had &gt;50% of respondents indicate that the positions were difficult to fill. These results suggest a low supply of technical workers as well as a challenge of attracting and retaining workers in this industry. </w:t>
      </w:r>
    </w:p>
    <w:p w14:paraId="053DA19C" w14:textId="77777777" w:rsidR="00B61318" w:rsidRPr="00152CFE" w:rsidRDefault="00B61318" w:rsidP="00B61318">
      <w:pPr>
        <w:spacing w:line="259" w:lineRule="auto"/>
        <w:rPr>
          <w:rFonts w:cstheme="minorHAnsi"/>
          <w:sz w:val="22"/>
          <w:szCs w:val="22"/>
        </w:rPr>
      </w:pPr>
      <w:r w:rsidRPr="00152CFE">
        <w:rPr>
          <w:rFonts w:cstheme="minorHAnsi"/>
          <w:sz w:val="22"/>
          <w:szCs w:val="22"/>
        </w:rPr>
        <w:t xml:space="preserve">When asked about how firms typically find candidates, they shared that they hire through temporary agencies or staffing companies or through networking at schools nearby. However, there is a high turnover rate especially at the technician level. For small companies especially, firms noted that they often lose technicians to larger companies and with a lot of existing technicians retiring, they don’t have the internal capability to transfer knowledge. </w:t>
      </w:r>
    </w:p>
    <w:p w14:paraId="286D84B6" w14:textId="77777777" w:rsidR="00B61318" w:rsidRPr="00152CFE" w:rsidRDefault="00B61318" w:rsidP="00B61318">
      <w:pPr>
        <w:spacing w:line="259" w:lineRule="auto"/>
        <w:rPr>
          <w:rFonts w:cstheme="minorHAnsi"/>
          <w:sz w:val="22"/>
          <w:szCs w:val="22"/>
        </w:rPr>
      </w:pPr>
      <w:r w:rsidRPr="00152CFE">
        <w:rPr>
          <w:rFonts w:cstheme="minorHAnsi"/>
          <w:noProof/>
          <w:sz w:val="22"/>
          <w:szCs w:val="22"/>
        </w:rPr>
        <w:lastRenderedPageBreak/>
        <w:drawing>
          <wp:inline distT="0" distB="0" distL="0" distR="0" wp14:anchorId="17F8B5BB" wp14:editId="3B608832">
            <wp:extent cx="6386607" cy="246184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F0AFDE.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00941" cy="2467371"/>
                    </a:xfrm>
                    <a:prstGeom prst="rect">
                      <a:avLst/>
                    </a:prstGeom>
                  </pic:spPr>
                </pic:pic>
              </a:graphicData>
            </a:graphic>
          </wp:inline>
        </w:drawing>
      </w:r>
    </w:p>
    <w:p w14:paraId="0C8905F3" w14:textId="1B7E1C94" w:rsidR="00B61318" w:rsidRPr="00152CFE" w:rsidRDefault="00B61318" w:rsidP="00B61318">
      <w:pPr>
        <w:spacing w:after="160" w:line="259" w:lineRule="auto"/>
        <w:rPr>
          <w:rFonts w:cstheme="minorHAnsi"/>
          <w:i/>
          <w:iCs/>
          <w:sz w:val="22"/>
          <w:szCs w:val="22"/>
        </w:rPr>
      </w:pPr>
      <w:bookmarkStart w:id="15" w:name="_Ref66351907"/>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4</w:t>
      </w:r>
      <w:r w:rsidRPr="00152CFE">
        <w:rPr>
          <w:rFonts w:cstheme="minorHAnsi"/>
          <w:sz w:val="22"/>
          <w:szCs w:val="22"/>
        </w:rPr>
        <w:fldChar w:fldCharType="end"/>
      </w:r>
      <w:bookmarkEnd w:id="15"/>
      <w:r w:rsidRPr="00152CFE">
        <w:rPr>
          <w:rFonts w:cstheme="minorHAnsi"/>
          <w:i/>
          <w:iCs/>
          <w:sz w:val="22"/>
          <w:szCs w:val="22"/>
        </w:rPr>
        <w:t xml:space="preserve"> The difficulty of hiring middle-skilled positions was assessed for the robotics industry (n=31). Most positions were found to be difficult to fill.</w:t>
      </w:r>
    </w:p>
    <w:p w14:paraId="7FB5E7DB" w14:textId="77777777" w:rsidR="00B61318" w:rsidRPr="00152CFE" w:rsidRDefault="00B61318" w:rsidP="00B61318">
      <w:pPr>
        <w:spacing w:line="259" w:lineRule="auto"/>
        <w:rPr>
          <w:rFonts w:cstheme="minorHAnsi"/>
          <w:sz w:val="22"/>
          <w:szCs w:val="22"/>
        </w:rPr>
      </w:pPr>
    </w:p>
    <w:p w14:paraId="3DDE47CD" w14:textId="40B33403" w:rsidR="00B61318" w:rsidRPr="00152CFE" w:rsidRDefault="00B61318" w:rsidP="00B61318">
      <w:pPr>
        <w:spacing w:line="259" w:lineRule="auto"/>
        <w:rPr>
          <w:rFonts w:cstheme="minorHAnsi"/>
          <w:sz w:val="22"/>
          <w:szCs w:val="22"/>
        </w:rPr>
      </w:pPr>
    </w:p>
    <w:p w14:paraId="13755A51" w14:textId="77777777" w:rsidR="00B61318" w:rsidRPr="00152CFE" w:rsidRDefault="00B61318" w:rsidP="00B61318">
      <w:pPr>
        <w:spacing w:line="259" w:lineRule="auto"/>
        <w:rPr>
          <w:rFonts w:cstheme="minorHAnsi"/>
          <w:sz w:val="22"/>
          <w:szCs w:val="22"/>
        </w:rPr>
      </w:pPr>
      <w:r w:rsidRPr="00152CFE">
        <w:rPr>
          <w:rFonts w:cstheme="minorHAnsi"/>
          <w:sz w:val="22"/>
          <w:szCs w:val="22"/>
        </w:rPr>
        <w:t>The hiring difficulty for each position can be summarized as follows:</w:t>
      </w:r>
    </w:p>
    <w:tbl>
      <w:tblPr>
        <w:tblStyle w:val="GridTable2-Accent3"/>
        <w:tblW w:w="0" w:type="auto"/>
        <w:jc w:val="center"/>
        <w:tblLook w:val="0420" w:firstRow="1" w:lastRow="0" w:firstColumn="0" w:lastColumn="0" w:noHBand="0" w:noVBand="1"/>
      </w:tblPr>
      <w:tblGrid>
        <w:gridCol w:w="3168"/>
        <w:gridCol w:w="3168"/>
        <w:gridCol w:w="2448"/>
      </w:tblGrid>
      <w:tr w:rsidR="00B61318" w:rsidRPr="00152CFE" w14:paraId="048F0641" w14:textId="77777777" w:rsidTr="00C47FB2">
        <w:trPr>
          <w:cnfStyle w:val="100000000000" w:firstRow="1" w:lastRow="0" w:firstColumn="0" w:lastColumn="0" w:oddVBand="0" w:evenVBand="0" w:oddHBand="0" w:evenHBand="0" w:firstRowFirstColumn="0" w:firstRowLastColumn="0" w:lastRowFirstColumn="0" w:lastRowLastColumn="0"/>
          <w:jc w:val="center"/>
        </w:trPr>
        <w:tc>
          <w:tcPr>
            <w:tcW w:w="3168" w:type="dxa"/>
            <w:vAlign w:val="bottom"/>
          </w:tcPr>
          <w:p w14:paraId="18169CE9"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Considerable hiring effort</w:t>
            </w:r>
          </w:p>
        </w:tc>
        <w:tc>
          <w:tcPr>
            <w:tcW w:w="3168" w:type="dxa"/>
            <w:vAlign w:val="bottom"/>
          </w:tcPr>
          <w:p w14:paraId="368E5510"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Moderate</w:t>
            </w:r>
          </w:p>
        </w:tc>
        <w:tc>
          <w:tcPr>
            <w:tcW w:w="2448" w:type="dxa"/>
            <w:vAlign w:val="bottom"/>
          </w:tcPr>
          <w:p w14:paraId="0D62060E"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Nominal</w:t>
            </w:r>
          </w:p>
        </w:tc>
      </w:tr>
      <w:tr w:rsidR="00B61318" w:rsidRPr="00152CFE" w14:paraId="4F286B33" w14:textId="77777777" w:rsidTr="00C47FB2">
        <w:trPr>
          <w:cnfStyle w:val="000000100000" w:firstRow="0" w:lastRow="0" w:firstColumn="0" w:lastColumn="0" w:oddVBand="0" w:evenVBand="0" w:oddHBand="1" w:evenHBand="0" w:firstRowFirstColumn="0" w:firstRowLastColumn="0" w:lastRowFirstColumn="0" w:lastRowLastColumn="0"/>
          <w:jc w:val="center"/>
        </w:trPr>
        <w:tc>
          <w:tcPr>
            <w:tcW w:w="3168" w:type="dxa"/>
          </w:tcPr>
          <w:p w14:paraId="7DEFA3CE" w14:textId="77777777" w:rsidR="00B61318" w:rsidRPr="00152CFE" w:rsidRDefault="00B61318" w:rsidP="00A6647A">
            <w:pPr>
              <w:numPr>
                <w:ilvl w:val="0"/>
                <w:numId w:val="2"/>
              </w:numPr>
              <w:spacing w:after="160" w:line="259" w:lineRule="auto"/>
              <w:rPr>
                <w:rFonts w:cstheme="minorHAnsi"/>
                <w:sz w:val="22"/>
                <w:szCs w:val="22"/>
              </w:rPr>
            </w:pPr>
            <w:r w:rsidRPr="00152CFE">
              <w:rPr>
                <w:rFonts w:cstheme="minorHAnsi"/>
                <w:sz w:val="22"/>
                <w:szCs w:val="22"/>
              </w:rPr>
              <w:t>Mechatronics Technician</w:t>
            </w:r>
          </w:p>
          <w:p w14:paraId="6D6C1EE1" w14:textId="77777777" w:rsidR="00B61318" w:rsidRPr="00152CFE" w:rsidRDefault="00B61318" w:rsidP="00A6647A">
            <w:pPr>
              <w:numPr>
                <w:ilvl w:val="0"/>
                <w:numId w:val="2"/>
              </w:numPr>
              <w:spacing w:after="160" w:line="259" w:lineRule="auto"/>
              <w:rPr>
                <w:rFonts w:cstheme="minorHAnsi"/>
                <w:sz w:val="22"/>
                <w:szCs w:val="22"/>
              </w:rPr>
            </w:pPr>
            <w:r w:rsidRPr="00152CFE">
              <w:rPr>
                <w:rFonts w:cstheme="minorHAnsi"/>
                <w:sz w:val="22"/>
                <w:szCs w:val="22"/>
              </w:rPr>
              <w:t>Chemical/Material Technician</w:t>
            </w:r>
          </w:p>
          <w:p w14:paraId="67E9801E" w14:textId="77777777" w:rsidR="00B61318" w:rsidRPr="00152CFE" w:rsidRDefault="00B61318" w:rsidP="00A6647A">
            <w:pPr>
              <w:numPr>
                <w:ilvl w:val="0"/>
                <w:numId w:val="2"/>
              </w:numPr>
              <w:spacing w:after="160" w:line="259" w:lineRule="auto"/>
              <w:rPr>
                <w:rFonts w:cstheme="minorHAnsi"/>
                <w:sz w:val="22"/>
                <w:szCs w:val="22"/>
              </w:rPr>
            </w:pPr>
            <w:r w:rsidRPr="00152CFE">
              <w:rPr>
                <w:rFonts w:cstheme="minorHAnsi"/>
                <w:sz w:val="22"/>
                <w:szCs w:val="22"/>
              </w:rPr>
              <w:t>Maintenance and Support Technician</w:t>
            </w:r>
          </w:p>
          <w:p w14:paraId="03E4EBC6" w14:textId="77777777" w:rsidR="00B61318" w:rsidRPr="00152CFE" w:rsidRDefault="00B61318" w:rsidP="00A6647A">
            <w:pPr>
              <w:numPr>
                <w:ilvl w:val="0"/>
                <w:numId w:val="2"/>
              </w:numPr>
              <w:spacing w:after="160" w:line="259" w:lineRule="auto"/>
              <w:rPr>
                <w:rFonts w:cstheme="minorHAnsi"/>
                <w:sz w:val="22"/>
                <w:szCs w:val="22"/>
              </w:rPr>
            </w:pPr>
            <w:r w:rsidRPr="00152CFE">
              <w:rPr>
                <w:rFonts w:cstheme="minorHAnsi"/>
                <w:sz w:val="22"/>
                <w:szCs w:val="22"/>
              </w:rPr>
              <w:t>CNC Tool Operator</w:t>
            </w:r>
          </w:p>
          <w:p w14:paraId="0035BB7D" w14:textId="77777777" w:rsidR="00B61318" w:rsidRPr="00152CFE" w:rsidRDefault="00B61318" w:rsidP="00A6647A">
            <w:pPr>
              <w:numPr>
                <w:ilvl w:val="0"/>
                <w:numId w:val="2"/>
              </w:numPr>
              <w:spacing w:after="160" w:line="259" w:lineRule="auto"/>
              <w:rPr>
                <w:rFonts w:cstheme="minorHAnsi"/>
                <w:sz w:val="22"/>
                <w:szCs w:val="22"/>
              </w:rPr>
            </w:pPr>
            <w:r w:rsidRPr="00152CFE">
              <w:rPr>
                <w:rFonts w:cstheme="minorHAnsi"/>
                <w:sz w:val="22"/>
                <w:szCs w:val="22"/>
              </w:rPr>
              <w:t>Electrical Engineering Technician</w:t>
            </w:r>
          </w:p>
        </w:tc>
        <w:tc>
          <w:tcPr>
            <w:tcW w:w="3168" w:type="dxa"/>
          </w:tcPr>
          <w:p w14:paraId="28665280" w14:textId="77777777" w:rsidR="00B61318" w:rsidRPr="00152CFE" w:rsidRDefault="00B61318" w:rsidP="00A6647A">
            <w:pPr>
              <w:numPr>
                <w:ilvl w:val="0"/>
                <w:numId w:val="2"/>
              </w:numPr>
              <w:spacing w:after="160" w:line="259" w:lineRule="auto"/>
              <w:rPr>
                <w:rFonts w:cstheme="minorHAnsi"/>
                <w:sz w:val="22"/>
                <w:szCs w:val="22"/>
              </w:rPr>
            </w:pPr>
            <w:r w:rsidRPr="00152CFE">
              <w:rPr>
                <w:rFonts w:cstheme="minorHAnsi"/>
                <w:sz w:val="22"/>
                <w:szCs w:val="22"/>
              </w:rPr>
              <w:t>Installation and Deployment Technician</w:t>
            </w:r>
          </w:p>
          <w:p w14:paraId="7877B2CB" w14:textId="77777777" w:rsidR="00B61318" w:rsidRPr="00152CFE" w:rsidRDefault="00B61318" w:rsidP="00A6647A">
            <w:pPr>
              <w:numPr>
                <w:ilvl w:val="0"/>
                <w:numId w:val="2"/>
              </w:numPr>
              <w:spacing w:after="160" w:line="259" w:lineRule="auto"/>
              <w:rPr>
                <w:rFonts w:cstheme="minorHAnsi"/>
                <w:sz w:val="22"/>
                <w:szCs w:val="22"/>
              </w:rPr>
            </w:pPr>
            <w:r w:rsidRPr="00152CFE">
              <w:rPr>
                <w:rFonts w:cstheme="minorHAnsi"/>
                <w:sz w:val="22"/>
                <w:szCs w:val="22"/>
              </w:rPr>
              <w:t>Industrial Engineering Technician</w:t>
            </w:r>
          </w:p>
          <w:p w14:paraId="23130A1D" w14:textId="77777777" w:rsidR="00B61318" w:rsidRPr="00152CFE" w:rsidRDefault="00B61318" w:rsidP="00A6647A">
            <w:pPr>
              <w:numPr>
                <w:ilvl w:val="0"/>
                <w:numId w:val="2"/>
              </w:numPr>
              <w:spacing w:after="160" w:line="259" w:lineRule="auto"/>
              <w:rPr>
                <w:rFonts w:cstheme="minorHAnsi"/>
                <w:sz w:val="22"/>
                <w:szCs w:val="22"/>
              </w:rPr>
            </w:pPr>
            <w:r w:rsidRPr="00152CFE">
              <w:rPr>
                <w:rFonts w:cstheme="minorHAnsi"/>
                <w:sz w:val="22"/>
                <w:szCs w:val="22"/>
              </w:rPr>
              <w:t>Mechanical Engineering Technician</w:t>
            </w:r>
          </w:p>
          <w:p w14:paraId="2C77B176" w14:textId="77777777" w:rsidR="00B61318" w:rsidRPr="00152CFE" w:rsidRDefault="00B61318" w:rsidP="00B61318">
            <w:pPr>
              <w:spacing w:after="160" w:line="259" w:lineRule="auto"/>
              <w:rPr>
                <w:rFonts w:cstheme="minorHAnsi"/>
                <w:sz w:val="22"/>
                <w:szCs w:val="22"/>
              </w:rPr>
            </w:pPr>
          </w:p>
        </w:tc>
        <w:tc>
          <w:tcPr>
            <w:tcW w:w="2448" w:type="dxa"/>
          </w:tcPr>
          <w:p w14:paraId="06DFB4D1" w14:textId="77777777" w:rsidR="00B61318" w:rsidRPr="00152CFE" w:rsidRDefault="00B61318" w:rsidP="00B61318">
            <w:pPr>
              <w:spacing w:after="160" w:line="259" w:lineRule="auto"/>
              <w:rPr>
                <w:rFonts w:cstheme="minorHAnsi"/>
                <w:sz w:val="22"/>
                <w:szCs w:val="22"/>
              </w:rPr>
            </w:pPr>
          </w:p>
        </w:tc>
      </w:tr>
    </w:tbl>
    <w:p w14:paraId="5CA562FC" w14:textId="77777777" w:rsidR="00B61318" w:rsidRPr="00152CFE" w:rsidRDefault="00B61318" w:rsidP="00B61318">
      <w:pPr>
        <w:spacing w:line="259" w:lineRule="auto"/>
        <w:rPr>
          <w:rFonts w:cstheme="minorHAnsi"/>
          <w:sz w:val="22"/>
          <w:szCs w:val="22"/>
        </w:rPr>
      </w:pPr>
    </w:p>
    <w:p w14:paraId="4FD3471F" w14:textId="77777777" w:rsidR="00B61318" w:rsidRPr="00152CFE" w:rsidRDefault="00B61318" w:rsidP="00B61318">
      <w:pPr>
        <w:spacing w:line="259" w:lineRule="auto"/>
        <w:rPr>
          <w:rFonts w:cstheme="minorHAnsi"/>
          <w:sz w:val="22"/>
          <w:szCs w:val="22"/>
        </w:rPr>
      </w:pPr>
      <w:r w:rsidRPr="00152CFE">
        <w:rPr>
          <w:rFonts w:cstheme="minorHAnsi"/>
          <w:sz w:val="22"/>
          <w:szCs w:val="22"/>
        </w:rPr>
        <w:t xml:space="preserve">In comparing the demand and hiring results, mechatronics technicians are the most in demand and most difficult positions to fill. While chemical/material technicians are difficult to hire, their demand growth is expected to hold steady. It is worth noting that mechanical engineering technicians are relatively easy to hire compared to the other positions and are in high demand at firms. This suggests that an emphasis on training and attracting electro-mechanical and mechatronics engineering technicians and electrical engineering technicians would be especially valuable for the robotics manufacturing industry. </w:t>
      </w:r>
    </w:p>
    <w:p w14:paraId="775C477A" w14:textId="77777777" w:rsidR="00B61318" w:rsidRPr="00152CFE" w:rsidRDefault="00B61318" w:rsidP="00B61318">
      <w:pPr>
        <w:pStyle w:val="Heading2"/>
        <w:rPr>
          <w:rFonts w:asciiTheme="minorHAnsi" w:hAnsiTheme="minorHAnsi" w:cstheme="minorHAnsi"/>
          <w:sz w:val="22"/>
          <w:szCs w:val="22"/>
        </w:rPr>
      </w:pPr>
      <w:bookmarkStart w:id="16" w:name="_Toc88474312"/>
      <w:bookmarkStart w:id="17" w:name="_Toc143777103"/>
      <w:r w:rsidRPr="00152CFE">
        <w:rPr>
          <w:rFonts w:asciiTheme="minorHAnsi" w:hAnsiTheme="minorHAnsi" w:cstheme="minorHAnsi"/>
          <w:sz w:val="22"/>
          <w:szCs w:val="22"/>
        </w:rPr>
        <w:t>Training Effort Required</w:t>
      </w:r>
      <w:bookmarkEnd w:id="16"/>
      <w:bookmarkEnd w:id="17"/>
      <w:r w:rsidRPr="00152CFE">
        <w:rPr>
          <w:rFonts w:asciiTheme="minorHAnsi" w:hAnsiTheme="minorHAnsi" w:cstheme="minorHAnsi"/>
          <w:sz w:val="22"/>
          <w:szCs w:val="22"/>
        </w:rPr>
        <w:t xml:space="preserve"> </w:t>
      </w:r>
    </w:p>
    <w:p w14:paraId="67C57330" w14:textId="77777777" w:rsidR="00B61318" w:rsidRPr="00152CFE" w:rsidRDefault="00B61318" w:rsidP="00B61318">
      <w:pPr>
        <w:spacing w:after="160" w:line="259" w:lineRule="auto"/>
        <w:rPr>
          <w:rFonts w:cstheme="minorHAnsi"/>
          <w:sz w:val="22"/>
          <w:szCs w:val="22"/>
        </w:rPr>
      </w:pPr>
      <w:r w:rsidRPr="00152CFE">
        <w:rPr>
          <w:rFonts w:cstheme="minorHAnsi"/>
          <w:i/>
          <w:iCs/>
          <w:sz w:val="22"/>
          <w:szCs w:val="22"/>
        </w:rPr>
        <w:t>New hires typically require training that is …</w:t>
      </w:r>
    </w:p>
    <w:p w14:paraId="1CE0E6E2" w14:textId="77777777" w:rsidR="00B61318" w:rsidRPr="00152CFE" w:rsidRDefault="00B61318" w:rsidP="00B61318">
      <w:pPr>
        <w:spacing w:line="259" w:lineRule="auto"/>
        <w:rPr>
          <w:rFonts w:cstheme="minorHAnsi"/>
          <w:sz w:val="22"/>
          <w:szCs w:val="22"/>
        </w:rPr>
      </w:pPr>
      <w:r w:rsidRPr="00152CFE">
        <w:rPr>
          <w:rFonts w:cstheme="minorHAnsi"/>
          <w:sz w:val="22"/>
          <w:szCs w:val="22"/>
        </w:rPr>
        <w:lastRenderedPageBreak/>
        <w:t xml:space="preserve">The amount of on-the-job training for each occupation was also evaluated by respondents as extensive, some, or basic orientation only. Many respondents noted that extensive training is required for most positions and can take up to six months in order for workers to be productive. They also noted that since intelligent automation and robotics is rapidly evolving, the jobs are also changing. There is demand for improved training of new hires as well as upskilling for existing workers. Specifically, respondents suggested additional or improved training in </w:t>
      </w:r>
    </w:p>
    <w:p w14:paraId="7B063BE6" w14:textId="77777777" w:rsidR="00B61318" w:rsidRPr="00152CFE" w:rsidRDefault="00B61318" w:rsidP="00A6647A">
      <w:pPr>
        <w:numPr>
          <w:ilvl w:val="0"/>
          <w:numId w:val="5"/>
        </w:numPr>
        <w:spacing w:line="259" w:lineRule="auto"/>
        <w:rPr>
          <w:rFonts w:cstheme="minorHAnsi"/>
          <w:sz w:val="22"/>
          <w:szCs w:val="22"/>
        </w:rPr>
      </w:pPr>
      <w:r w:rsidRPr="00152CFE">
        <w:rPr>
          <w:rFonts w:cstheme="minorHAnsi"/>
          <w:sz w:val="22"/>
          <w:szCs w:val="22"/>
        </w:rPr>
        <w:t xml:space="preserve">hydraulics, </w:t>
      </w:r>
    </w:p>
    <w:p w14:paraId="3934D18E" w14:textId="77777777" w:rsidR="00B61318" w:rsidRPr="00152CFE" w:rsidRDefault="00B61318" w:rsidP="00A6647A">
      <w:pPr>
        <w:numPr>
          <w:ilvl w:val="0"/>
          <w:numId w:val="5"/>
        </w:numPr>
        <w:spacing w:line="259" w:lineRule="auto"/>
        <w:rPr>
          <w:rFonts w:cstheme="minorHAnsi"/>
          <w:sz w:val="22"/>
          <w:szCs w:val="22"/>
        </w:rPr>
      </w:pPr>
      <w:r w:rsidRPr="00152CFE">
        <w:rPr>
          <w:rFonts w:cstheme="minorHAnsi"/>
          <w:sz w:val="22"/>
          <w:szCs w:val="22"/>
        </w:rPr>
        <w:t xml:space="preserve">reading blueprints, </w:t>
      </w:r>
    </w:p>
    <w:p w14:paraId="3A57F6C0" w14:textId="77777777" w:rsidR="00B61318" w:rsidRPr="00152CFE" w:rsidRDefault="00B61318" w:rsidP="00A6647A">
      <w:pPr>
        <w:numPr>
          <w:ilvl w:val="0"/>
          <w:numId w:val="5"/>
        </w:numPr>
        <w:spacing w:line="259" w:lineRule="auto"/>
        <w:rPr>
          <w:rFonts w:cstheme="minorHAnsi"/>
          <w:sz w:val="22"/>
          <w:szCs w:val="22"/>
        </w:rPr>
      </w:pPr>
      <w:r w:rsidRPr="00152CFE">
        <w:rPr>
          <w:rFonts w:cstheme="minorHAnsi"/>
          <w:sz w:val="22"/>
          <w:szCs w:val="22"/>
        </w:rPr>
        <w:t xml:space="preserve">programming and debugging, </w:t>
      </w:r>
    </w:p>
    <w:p w14:paraId="5BA1E623" w14:textId="77777777" w:rsidR="00B61318" w:rsidRPr="00152CFE" w:rsidRDefault="00B61318" w:rsidP="00A6647A">
      <w:pPr>
        <w:numPr>
          <w:ilvl w:val="0"/>
          <w:numId w:val="5"/>
        </w:numPr>
        <w:spacing w:line="259" w:lineRule="auto"/>
        <w:rPr>
          <w:rFonts w:cstheme="minorHAnsi"/>
          <w:sz w:val="22"/>
          <w:szCs w:val="22"/>
        </w:rPr>
      </w:pPr>
      <w:r w:rsidRPr="00152CFE">
        <w:rPr>
          <w:rFonts w:cstheme="minorHAnsi"/>
          <w:sz w:val="22"/>
          <w:szCs w:val="22"/>
        </w:rPr>
        <w:t xml:space="preserve">technical writing, and </w:t>
      </w:r>
    </w:p>
    <w:p w14:paraId="6D06A401" w14:textId="77777777" w:rsidR="00B61318" w:rsidRPr="00152CFE" w:rsidRDefault="00B61318" w:rsidP="00A6647A">
      <w:pPr>
        <w:numPr>
          <w:ilvl w:val="0"/>
          <w:numId w:val="5"/>
        </w:numPr>
        <w:spacing w:line="259" w:lineRule="auto"/>
        <w:rPr>
          <w:rFonts w:cstheme="minorHAnsi"/>
          <w:sz w:val="22"/>
          <w:szCs w:val="22"/>
        </w:rPr>
      </w:pPr>
      <w:r w:rsidRPr="00152CFE">
        <w:rPr>
          <w:rFonts w:cstheme="minorHAnsi"/>
          <w:sz w:val="22"/>
          <w:szCs w:val="22"/>
        </w:rPr>
        <w:t xml:space="preserve">lean manufacturing </w:t>
      </w:r>
    </w:p>
    <w:p w14:paraId="32CEABA8" w14:textId="77777777" w:rsidR="00B61318" w:rsidRPr="00152CFE" w:rsidRDefault="00B61318" w:rsidP="00B61318">
      <w:pPr>
        <w:spacing w:line="259" w:lineRule="auto"/>
        <w:rPr>
          <w:rFonts w:cstheme="minorHAnsi"/>
          <w:sz w:val="22"/>
          <w:szCs w:val="22"/>
        </w:rPr>
      </w:pPr>
      <w:r w:rsidRPr="00152CFE">
        <w:rPr>
          <w:rFonts w:cstheme="minorHAnsi"/>
          <w:sz w:val="22"/>
          <w:szCs w:val="22"/>
        </w:rPr>
        <w:t>would help reduce the amount of training hours required by the firm. An emphasis in technical communication is also of interest to many firms since it is needed at every step of the production process.</w:t>
      </w:r>
    </w:p>
    <w:p w14:paraId="3D9C1815" w14:textId="77777777" w:rsidR="00B61318" w:rsidRPr="00152CFE" w:rsidRDefault="00B61318" w:rsidP="00B61318">
      <w:pPr>
        <w:spacing w:line="259" w:lineRule="auto"/>
        <w:rPr>
          <w:rFonts w:cstheme="minorHAnsi"/>
          <w:sz w:val="22"/>
          <w:szCs w:val="22"/>
        </w:rPr>
      </w:pPr>
      <w:r w:rsidRPr="00152CFE">
        <w:rPr>
          <w:rFonts w:cstheme="minorHAnsi"/>
          <w:sz w:val="22"/>
          <w:szCs w:val="22"/>
        </w:rPr>
        <w:t xml:space="preserve">The interview results showed that chemical/material technicians, maintenance and support technicians, and installation and deployment technicians require the most on-the-job training. Chemical/material technicians are not common at all robotics firms, but those that require this position feel that there is company-specific knowledge that must be taught regardless of the training level coming in. Maintenance and support technicians and installation and deployment technicians also required extensive training due to the equipment and programming languages unique to each firm. The engineering technician positions mostly require some training and the CNC tool operator requires the least amount of on-the-job training for the occupations studied. Additional exposure to diverse equipment and programming languages could help increase the supply of qualified workers. Many respondents suggested improve relationships among equipment suppliers and community colleges to enable a better understanding of the equipment in the industry. </w:t>
      </w:r>
    </w:p>
    <w:p w14:paraId="2854C57B" w14:textId="77777777" w:rsidR="00B61318" w:rsidRPr="00152CFE" w:rsidRDefault="00B61318" w:rsidP="00B61318">
      <w:pPr>
        <w:spacing w:line="259" w:lineRule="auto"/>
        <w:rPr>
          <w:rFonts w:cstheme="minorHAnsi"/>
          <w:sz w:val="22"/>
          <w:szCs w:val="22"/>
        </w:rPr>
      </w:pPr>
      <w:r w:rsidRPr="00152CFE">
        <w:rPr>
          <w:rFonts w:cstheme="minorHAnsi"/>
          <w:sz w:val="22"/>
          <w:szCs w:val="22"/>
        </w:rPr>
        <w:t>To address these training challenges, several firms recommended apprenticeship programs as well as assistance in increasing the awareness among middle-skilled workers of how training can fit into broader career goals.</w:t>
      </w:r>
    </w:p>
    <w:p w14:paraId="5728D015" w14:textId="77777777" w:rsidR="00B61318" w:rsidRPr="00152CFE" w:rsidRDefault="00B61318" w:rsidP="00B61318">
      <w:pPr>
        <w:spacing w:line="259" w:lineRule="auto"/>
        <w:rPr>
          <w:rFonts w:cstheme="minorHAnsi"/>
          <w:sz w:val="22"/>
          <w:szCs w:val="22"/>
        </w:rPr>
      </w:pPr>
      <w:r w:rsidRPr="00152CFE">
        <w:rPr>
          <w:rFonts w:cstheme="minorHAnsi"/>
          <w:noProof/>
          <w:sz w:val="22"/>
          <w:szCs w:val="22"/>
        </w:rPr>
        <w:drawing>
          <wp:inline distT="0" distB="0" distL="0" distR="0" wp14:anchorId="0E164CF7" wp14:editId="089354C9">
            <wp:extent cx="5943600" cy="22561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F035F2.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256155"/>
                    </a:xfrm>
                    <a:prstGeom prst="rect">
                      <a:avLst/>
                    </a:prstGeom>
                  </pic:spPr>
                </pic:pic>
              </a:graphicData>
            </a:graphic>
          </wp:inline>
        </w:drawing>
      </w:r>
    </w:p>
    <w:p w14:paraId="53C38BA5" w14:textId="02F0EA90" w:rsidR="00B61318" w:rsidRPr="00152CFE" w:rsidRDefault="00B61318" w:rsidP="00B61318">
      <w:pPr>
        <w:spacing w:after="160" w:line="259" w:lineRule="auto"/>
        <w:rPr>
          <w:rFonts w:cstheme="minorHAnsi"/>
          <w:i/>
          <w:iCs/>
          <w:sz w:val="22"/>
          <w:szCs w:val="22"/>
        </w:rPr>
      </w:pPr>
      <w:bookmarkStart w:id="18" w:name="_Ref66351922"/>
      <w:r w:rsidRPr="00152CFE">
        <w:rPr>
          <w:rFonts w:cstheme="minorHAnsi"/>
          <w:i/>
          <w:iCs/>
          <w:sz w:val="22"/>
          <w:szCs w:val="22"/>
        </w:rPr>
        <w:lastRenderedPageBreak/>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5</w:t>
      </w:r>
      <w:r w:rsidRPr="00152CFE">
        <w:rPr>
          <w:rFonts w:cstheme="minorHAnsi"/>
          <w:sz w:val="22"/>
          <w:szCs w:val="22"/>
        </w:rPr>
        <w:fldChar w:fldCharType="end"/>
      </w:r>
      <w:bookmarkEnd w:id="18"/>
      <w:r w:rsidRPr="00152CFE">
        <w:rPr>
          <w:rFonts w:cstheme="minorHAnsi"/>
          <w:i/>
          <w:iCs/>
          <w:sz w:val="22"/>
          <w:szCs w:val="22"/>
        </w:rPr>
        <w:t xml:space="preserve"> The training required for each position was assessed as extensive, some training, or basic orientation only (n=31). Most of the middle-skilled positions required extensive training (&gt;50% of the responses) and the remaining positions required at least some training.</w:t>
      </w:r>
    </w:p>
    <w:p w14:paraId="0FD126DD" w14:textId="77777777" w:rsidR="00B61318" w:rsidRPr="00152CFE" w:rsidRDefault="00B61318" w:rsidP="00B61318">
      <w:pPr>
        <w:spacing w:line="259" w:lineRule="auto"/>
        <w:rPr>
          <w:rFonts w:cstheme="minorHAnsi"/>
          <w:sz w:val="22"/>
          <w:szCs w:val="22"/>
        </w:rPr>
      </w:pPr>
      <w:r w:rsidRPr="00152CFE">
        <w:rPr>
          <w:rFonts w:cstheme="minorHAnsi"/>
          <w:sz w:val="22"/>
          <w:szCs w:val="22"/>
        </w:rPr>
        <w:t xml:space="preserve">In comparing the training effort results to the hiring challenge results, we observe that many of the middle-skilled positions are difficult to hire and also require additional specialized training for new hires. </w:t>
      </w:r>
    </w:p>
    <w:p w14:paraId="65CCB1AB" w14:textId="77777777" w:rsidR="00B61318" w:rsidRPr="00152CFE" w:rsidRDefault="00B61318" w:rsidP="00B61318">
      <w:pPr>
        <w:spacing w:line="259" w:lineRule="auto"/>
        <w:rPr>
          <w:rFonts w:cstheme="minorHAnsi"/>
          <w:sz w:val="22"/>
          <w:szCs w:val="22"/>
        </w:rPr>
      </w:pPr>
      <w:r w:rsidRPr="00152CFE">
        <w:rPr>
          <w:rFonts w:cstheme="minorHAnsi"/>
          <w:sz w:val="22"/>
          <w:szCs w:val="22"/>
        </w:rPr>
        <w:t>The training challenges for each position can be summarized as follows:</w:t>
      </w:r>
    </w:p>
    <w:tbl>
      <w:tblPr>
        <w:tblStyle w:val="GridTable2-Accent3"/>
        <w:tblW w:w="0" w:type="auto"/>
        <w:jc w:val="center"/>
        <w:tblLook w:val="0420" w:firstRow="1" w:lastRow="0" w:firstColumn="0" w:lastColumn="0" w:noHBand="0" w:noVBand="1"/>
      </w:tblPr>
      <w:tblGrid>
        <w:gridCol w:w="3168"/>
        <w:gridCol w:w="3168"/>
        <w:gridCol w:w="2160"/>
      </w:tblGrid>
      <w:tr w:rsidR="00B61318" w:rsidRPr="00152CFE" w14:paraId="62B34316" w14:textId="77777777" w:rsidTr="00C47FB2">
        <w:trPr>
          <w:cnfStyle w:val="100000000000" w:firstRow="1" w:lastRow="0" w:firstColumn="0" w:lastColumn="0" w:oddVBand="0" w:evenVBand="0" w:oddHBand="0" w:evenHBand="0" w:firstRowFirstColumn="0" w:firstRowLastColumn="0" w:lastRowFirstColumn="0" w:lastRowLastColumn="0"/>
          <w:jc w:val="center"/>
        </w:trPr>
        <w:tc>
          <w:tcPr>
            <w:tcW w:w="3168" w:type="dxa"/>
            <w:vAlign w:val="bottom"/>
          </w:tcPr>
          <w:p w14:paraId="78C8CE9A"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Extensive training</w:t>
            </w:r>
          </w:p>
        </w:tc>
        <w:tc>
          <w:tcPr>
            <w:tcW w:w="3168" w:type="dxa"/>
            <w:vAlign w:val="bottom"/>
          </w:tcPr>
          <w:p w14:paraId="4AAACFD9"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Some training</w:t>
            </w:r>
          </w:p>
        </w:tc>
        <w:tc>
          <w:tcPr>
            <w:tcW w:w="2160" w:type="dxa"/>
            <w:vAlign w:val="bottom"/>
          </w:tcPr>
          <w:p w14:paraId="15F492DF"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Basic</w:t>
            </w:r>
            <w:r w:rsidRPr="00152CFE">
              <w:rPr>
                <w:rFonts w:cstheme="minorHAnsi"/>
                <w:sz w:val="22"/>
                <w:szCs w:val="22"/>
              </w:rPr>
              <w:br/>
              <w:t>orientation only</w:t>
            </w:r>
          </w:p>
        </w:tc>
      </w:tr>
      <w:tr w:rsidR="00B61318" w:rsidRPr="00152CFE" w14:paraId="49D6F283" w14:textId="77777777" w:rsidTr="00C47FB2">
        <w:trPr>
          <w:cnfStyle w:val="000000100000" w:firstRow="0" w:lastRow="0" w:firstColumn="0" w:lastColumn="0" w:oddVBand="0" w:evenVBand="0" w:oddHBand="1" w:evenHBand="0" w:firstRowFirstColumn="0" w:firstRowLastColumn="0" w:lastRowFirstColumn="0" w:lastRowLastColumn="0"/>
          <w:jc w:val="center"/>
        </w:trPr>
        <w:tc>
          <w:tcPr>
            <w:tcW w:w="3168" w:type="dxa"/>
          </w:tcPr>
          <w:p w14:paraId="1221872D" w14:textId="77777777" w:rsidR="00B61318" w:rsidRPr="00152CFE" w:rsidRDefault="00B61318" w:rsidP="00A6647A">
            <w:pPr>
              <w:numPr>
                <w:ilvl w:val="0"/>
                <w:numId w:val="3"/>
              </w:numPr>
              <w:spacing w:after="160" w:line="259" w:lineRule="auto"/>
              <w:rPr>
                <w:rFonts w:cstheme="minorHAnsi"/>
                <w:sz w:val="22"/>
                <w:szCs w:val="22"/>
              </w:rPr>
            </w:pPr>
            <w:r w:rsidRPr="00152CFE">
              <w:rPr>
                <w:rFonts w:cstheme="minorHAnsi"/>
                <w:sz w:val="22"/>
                <w:szCs w:val="22"/>
              </w:rPr>
              <w:t>Chemical/materials Technician</w:t>
            </w:r>
          </w:p>
          <w:p w14:paraId="2B4B7735" w14:textId="77777777" w:rsidR="00B61318" w:rsidRPr="00152CFE" w:rsidRDefault="00B61318" w:rsidP="00A6647A">
            <w:pPr>
              <w:numPr>
                <w:ilvl w:val="0"/>
                <w:numId w:val="3"/>
              </w:numPr>
              <w:spacing w:after="160" w:line="259" w:lineRule="auto"/>
              <w:rPr>
                <w:rFonts w:cstheme="minorHAnsi"/>
                <w:sz w:val="22"/>
                <w:szCs w:val="22"/>
              </w:rPr>
            </w:pPr>
            <w:r w:rsidRPr="00152CFE">
              <w:rPr>
                <w:rFonts w:cstheme="minorHAnsi"/>
                <w:sz w:val="22"/>
                <w:szCs w:val="22"/>
              </w:rPr>
              <w:t>Maintenance and Support Technician</w:t>
            </w:r>
          </w:p>
          <w:p w14:paraId="0928E607" w14:textId="77777777" w:rsidR="00B61318" w:rsidRPr="00152CFE" w:rsidRDefault="00B61318" w:rsidP="00A6647A">
            <w:pPr>
              <w:numPr>
                <w:ilvl w:val="0"/>
                <w:numId w:val="3"/>
              </w:numPr>
              <w:spacing w:after="160" w:line="259" w:lineRule="auto"/>
              <w:rPr>
                <w:rFonts w:cstheme="minorHAnsi"/>
                <w:sz w:val="22"/>
                <w:szCs w:val="22"/>
              </w:rPr>
            </w:pPr>
            <w:r w:rsidRPr="00152CFE">
              <w:rPr>
                <w:rFonts w:cstheme="minorHAnsi"/>
                <w:sz w:val="22"/>
                <w:szCs w:val="22"/>
              </w:rPr>
              <w:t>Installation and Deployment Technician</w:t>
            </w:r>
          </w:p>
          <w:p w14:paraId="010D4FBF" w14:textId="77777777" w:rsidR="00B61318" w:rsidRPr="00152CFE" w:rsidRDefault="00B61318" w:rsidP="00A6647A">
            <w:pPr>
              <w:numPr>
                <w:ilvl w:val="0"/>
                <w:numId w:val="3"/>
              </w:numPr>
              <w:spacing w:after="160" w:line="259" w:lineRule="auto"/>
              <w:rPr>
                <w:rFonts w:cstheme="minorHAnsi"/>
                <w:sz w:val="22"/>
                <w:szCs w:val="22"/>
              </w:rPr>
            </w:pPr>
            <w:r w:rsidRPr="00152CFE">
              <w:rPr>
                <w:rFonts w:cstheme="minorHAnsi"/>
                <w:sz w:val="22"/>
                <w:szCs w:val="22"/>
              </w:rPr>
              <w:t>Mechatronics Technician</w:t>
            </w:r>
          </w:p>
          <w:p w14:paraId="76B90483" w14:textId="77777777" w:rsidR="00B61318" w:rsidRPr="00152CFE" w:rsidRDefault="00B61318" w:rsidP="00B61318">
            <w:pPr>
              <w:spacing w:after="160" w:line="259" w:lineRule="auto"/>
              <w:rPr>
                <w:rFonts w:cstheme="minorHAnsi"/>
                <w:sz w:val="22"/>
                <w:szCs w:val="22"/>
              </w:rPr>
            </w:pPr>
          </w:p>
        </w:tc>
        <w:tc>
          <w:tcPr>
            <w:tcW w:w="3168" w:type="dxa"/>
          </w:tcPr>
          <w:p w14:paraId="32EF034A" w14:textId="77777777" w:rsidR="00B61318" w:rsidRPr="00152CFE" w:rsidRDefault="00B61318" w:rsidP="00A6647A">
            <w:pPr>
              <w:numPr>
                <w:ilvl w:val="0"/>
                <w:numId w:val="3"/>
              </w:numPr>
              <w:spacing w:after="160" w:line="259" w:lineRule="auto"/>
              <w:rPr>
                <w:rFonts w:cstheme="minorHAnsi"/>
                <w:sz w:val="22"/>
                <w:szCs w:val="22"/>
              </w:rPr>
            </w:pPr>
            <w:r w:rsidRPr="00152CFE">
              <w:rPr>
                <w:rFonts w:cstheme="minorHAnsi"/>
                <w:sz w:val="22"/>
                <w:szCs w:val="22"/>
              </w:rPr>
              <w:t>Electrical Engineering Technician</w:t>
            </w:r>
          </w:p>
          <w:p w14:paraId="165DE9E7" w14:textId="77777777" w:rsidR="00B61318" w:rsidRPr="00152CFE" w:rsidRDefault="00B61318" w:rsidP="00A6647A">
            <w:pPr>
              <w:numPr>
                <w:ilvl w:val="0"/>
                <w:numId w:val="3"/>
              </w:numPr>
              <w:spacing w:after="160" w:line="259" w:lineRule="auto"/>
              <w:rPr>
                <w:rFonts w:cstheme="minorHAnsi"/>
                <w:sz w:val="22"/>
                <w:szCs w:val="22"/>
              </w:rPr>
            </w:pPr>
            <w:r w:rsidRPr="00152CFE">
              <w:rPr>
                <w:rFonts w:cstheme="minorHAnsi"/>
                <w:sz w:val="22"/>
                <w:szCs w:val="22"/>
              </w:rPr>
              <w:t>Industrial Engineering Technician</w:t>
            </w:r>
          </w:p>
          <w:p w14:paraId="2BE3095A" w14:textId="77777777" w:rsidR="00B61318" w:rsidRPr="00152CFE" w:rsidRDefault="00B61318" w:rsidP="00A6647A">
            <w:pPr>
              <w:numPr>
                <w:ilvl w:val="0"/>
                <w:numId w:val="3"/>
              </w:numPr>
              <w:spacing w:after="160" w:line="259" w:lineRule="auto"/>
              <w:rPr>
                <w:rFonts w:cstheme="minorHAnsi"/>
                <w:sz w:val="22"/>
                <w:szCs w:val="22"/>
              </w:rPr>
            </w:pPr>
            <w:r w:rsidRPr="00152CFE">
              <w:rPr>
                <w:rFonts w:cstheme="minorHAnsi"/>
                <w:sz w:val="22"/>
                <w:szCs w:val="22"/>
              </w:rPr>
              <w:t>Mechanical Engineering Technician</w:t>
            </w:r>
          </w:p>
          <w:p w14:paraId="3FEA91A5" w14:textId="77777777" w:rsidR="00B61318" w:rsidRPr="00152CFE" w:rsidRDefault="00B61318" w:rsidP="00A6647A">
            <w:pPr>
              <w:numPr>
                <w:ilvl w:val="0"/>
                <w:numId w:val="3"/>
              </w:numPr>
              <w:spacing w:after="160" w:line="259" w:lineRule="auto"/>
              <w:rPr>
                <w:rFonts w:cstheme="minorHAnsi"/>
                <w:sz w:val="22"/>
                <w:szCs w:val="22"/>
              </w:rPr>
            </w:pPr>
            <w:r w:rsidRPr="00152CFE">
              <w:rPr>
                <w:rFonts w:cstheme="minorHAnsi"/>
                <w:sz w:val="22"/>
                <w:szCs w:val="22"/>
              </w:rPr>
              <w:t>CNC Tool Operator</w:t>
            </w:r>
          </w:p>
          <w:p w14:paraId="24E23984" w14:textId="77777777" w:rsidR="00B61318" w:rsidRPr="00152CFE" w:rsidRDefault="00B61318" w:rsidP="00B61318">
            <w:pPr>
              <w:spacing w:after="160" w:line="259" w:lineRule="auto"/>
              <w:rPr>
                <w:rFonts w:cstheme="minorHAnsi"/>
                <w:sz w:val="22"/>
                <w:szCs w:val="22"/>
              </w:rPr>
            </w:pPr>
          </w:p>
        </w:tc>
        <w:tc>
          <w:tcPr>
            <w:tcW w:w="2160" w:type="dxa"/>
          </w:tcPr>
          <w:p w14:paraId="15C536E0" w14:textId="77777777" w:rsidR="00B61318" w:rsidRPr="00152CFE" w:rsidRDefault="00B61318" w:rsidP="00B61318">
            <w:pPr>
              <w:spacing w:after="160" w:line="259" w:lineRule="auto"/>
              <w:rPr>
                <w:rFonts w:cstheme="minorHAnsi"/>
                <w:sz w:val="22"/>
                <w:szCs w:val="22"/>
              </w:rPr>
            </w:pPr>
          </w:p>
        </w:tc>
      </w:tr>
    </w:tbl>
    <w:p w14:paraId="56225BD6" w14:textId="77777777" w:rsidR="00B61318" w:rsidRPr="00152CFE" w:rsidRDefault="00B61318" w:rsidP="00B61318">
      <w:pPr>
        <w:spacing w:after="160" w:line="259" w:lineRule="auto"/>
        <w:rPr>
          <w:rFonts w:cstheme="minorHAnsi"/>
          <w:sz w:val="22"/>
          <w:szCs w:val="22"/>
        </w:rPr>
      </w:pPr>
    </w:p>
    <w:p w14:paraId="7F188277" w14:textId="77777777" w:rsidR="00B61318" w:rsidRPr="00152CFE" w:rsidRDefault="00B61318" w:rsidP="00B61318">
      <w:pPr>
        <w:pStyle w:val="Heading2"/>
        <w:rPr>
          <w:rFonts w:asciiTheme="minorHAnsi" w:hAnsiTheme="minorHAnsi" w:cstheme="minorHAnsi"/>
          <w:bCs/>
          <w:sz w:val="22"/>
          <w:szCs w:val="22"/>
        </w:rPr>
      </w:pPr>
    </w:p>
    <w:p w14:paraId="6A521B7E" w14:textId="77777777" w:rsidR="00B61318" w:rsidRPr="00152CFE" w:rsidRDefault="00B61318" w:rsidP="00B61318">
      <w:pPr>
        <w:pStyle w:val="Heading2"/>
        <w:rPr>
          <w:rFonts w:asciiTheme="minorHAnsi" w:hAnsiTheme="minorHAnsi" w:cstheme="minorHAnsi"/>
          <w:bCs/>
          <w:sz w:val="22"/>
          <w:szCs w:val="22"/>
        </w:rPr>
      </w:pPr>
      <w:bookmarkStart w:id="19" w:name="_Toc143777104"/>
      <w:r w:rsidRPr="00152CFE">
        <w:rPr>
          <w:rFonts w:asciiTheme="minorHAnsi" w:hAnsiTheme="minorHAnsi" w:cstheme="minorHAnsi"/>
          <w:bCs/>
          <w:sz w:val="22"/>
          <w:szCs w:val="22"/>
        </w:rPr>
        <w:t>Skills required for In-Demand Positions</w:t>
      </w:r>
      <w:bookmarkEnd w:id="19"/>
    </w:p>
    <w:p w14:paraId="6AF5B22C" w14:textId="77777777" w:rsidR="00B61318" w:rsidRPr="00152CFE" w:rsidRDefault="00B61318" w:rsidP="00B61318">
      <w:pPr>
        <w:spacing w:line="259" w:lineRule="auto"/>
        <w:rPr>
          <w:rFonts w:cstheme="minorHAnsi"/>
          <w:sz w:val="22"/>
          <w:szCs w:val="22"/>
        </w:rPr>
      </w:pPr>
      <w:r w:rsidRPr="00152CFE">
        <w:rPr>
          <w:rFonts w:cstheme="minorHAnsi"/>
          <w:sz w:val="22"/>
          <w:szCs w:val="22"/>
        </w:rPr>
        <w:t>Interview results demonstrate the growing demand for middle-skilled workers in the robotics industry, significant hiring and retainment challenges, and training gaps for robotics manufacturing workers. The training gaps for each occupation were explored in detail for 8-10 specific skills where respondents were asked to rank the skill level for existing workers, new hires, and the importance of the skill in five years compared to today. The research team identified skills that were classified as high priority or moderate priority. High priority skills are those that have a large gap between existing workers and new hires and were also ranked as important. Moderate priority skills are those with either a large gap or were ranked as much more important or skills that fell in the mean range of the data for both categories. For those skills that were not ranked as high or moderate priority, the research team recommends these skills be re-evaluated for inclusion in the curricula for that occupation.</w:t>
      </w:r>
    </w:p>
    <w:p w14:paraId="6EC1366C" w14:textId="77777777" w:rsidR="00B61318" w:rsidRPr="00152CFE" w:rsidRDefault="00B61318" w:rsidP="00B61318">
      <w:pPr>
        <w:spacing w:line="259" w:lineRule="auto"/>
        <w:rPr>
          <w:rFonts w:cstheme="minorHAnsi"/>
          <w:sz w:val="22"/>
          <w:szCs w:val="22"/>
        </w:rPr>
      </w:pPr>
      <w:r w:rsidRPr="00152CFE">
        <w:rPr>
          <w:rFonts w:cstheme="minorHAnsi"/>
          <w:sz w:val="22"/>
          <w:szCs w:val="22"/>
        </w:rPr>
        <w:t xml:space="preserve">There were a sufficient number of responses (n&gt;=5) to characterize five positions including mechatronics technicians, mechanical engineering technician, electrical engineering technician, industrial engineering technician, and CNC tool operator. Since there are significant training gaps for these workers, we highlight opportunities to improve training programs for the future. </w:t>
      </w:r>
    </w:p>
    <w:p w14:paraId="664A383F" w14:textId="77777777" w:rsidR="00B61318" w:rsidRPr="00152CFE" w:rsidRDefault="00B61318" w:rsidP="00B61318">
      <w:pPr>
        <w:pStyle w:val="Heading3"/>
        <w:rPr>
          <w:rFonts w:asciiTheme="minorHAnsi" w:hAnsiTheme="minorHAnsi" w:cstheme="minorHAnsi"/>
          <w:sz w:val="22"/>
          <w:szCs w:val="22"/>
        </w:rPr>
      </w:pPr>
      <w:bookmarkStart w:id="20" w:name="_Toc143777105"/>
      <w:r w:rsidRPr="00152CFE">
        <w:rPr>
          <w:rFonts w:asciiTheme="minorHAnsi" w:hAnsiTheme="minorHAnsi" w:cstheme="minorHAnsi"/>
          <w:sz w:val="22"/>
          <w:szCs w:val="22"/>
        </w:rPr>
        <w:t>Mechatronics Engineering Technician</w:t>
      </w:r>
      <w:bookmarkEnd w:id="20"/>
      <w:r w:rsidRPr="00152CFE">
        <w:rPr>
          <w:rFonts w:asciiTheme="minorHAnsi" w:hAnsiTheme="minorHAnsi" w:cstheme="minorHAnsi"/>
          <w:sz w:val="22"/>
          <w:szCs w:val="22"/>
        </w:rPr>
        <w:t xml:space="preserve"> </w:t>
      </w:r>
    </w:p>
    <w:p w14:paraId="485CA9C5" w14:textId="48B2FD3F" w:rsidR="00B61318" w:rsidRPr="00152CFE" w:rsidRDefault="00B61318" w:rsidP="00B61318">
      <w:pPr>
        <w:spacing w:line="259" w:lineRule="auto"/>
        <w:rPr>
          <w:rFonts w:cstheme="minorHAnsi"/>
          <w:sz w:val="22"/>
          <w:szCs w:val="22"/>
        </w:rPr>
      </w:pPr>
      <w:r w:rsidRPr="00152CFE">
        <w:rPr>
          <w:rFonts w:cstheme="minorHAnsi"/>
          <w:sz w:val="22"/>
          <w:szCs w:val="22"/>
        </w:rPr>
        <w:t xml:space="preserve">Survey responses for mechatronics technicians are shown in </w:t>
      </w:r>
      <w:r w:rsidRPr="00152CFE">
        <w:rPr>
          <w:rFonts w:cstheme="minorHAnsi"/>
          <w:sz w:val="22"/>
          <w:szCs w:val="22"/>
        </w:rPr>
        <w:fldChar w:fldCharType="begin"/>
      </w:r>
      <w:r w:rsidRPr="00152CFE">
        <w:rPr>
          <w:rFonts w:cstheme="minorHAnsi"/>
          <w:sz w:val="22"/>
          <w:szCs w:val="22"/>
        </w:rPr>
        <w:instrText xml:space="preserve"> REF _Ref77237931 \h </w:instrText>
      </w:r>
      <w:r w:rsidR="00A647A4" w:rsidRPr="00152CFE">
        <w:rPr>
          <w:rFonts w:cstheme="minorHAnsi"/>
          <w:sz w:val="22"/>
          <w:szCs w:val="22"/>
        </w:rPr>
        <w:instrText xml:space="preserve">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i/>
          <w:iCs/>
          <w:sz w:val="22"/>
          <w:szCs w:val="22"/>
        </w:rPr>
        <w:t xml:space="preserve">Figure </w:t>
      </w:r>
      <w:r w:rsidR="00656792">
        <w:rPr>
          <w:rFonts w:cstheme="minorHAnsi"/>
          <w:i/>
          <w:iCs/>
          <w:noProof/>
          <w:sz w:val="22"/>
          <w:szCs w:val="22"/>
        </w:rPr>
        <w:t>6</w:t>
      </w:r>
      <w:r w:rsidRPr="00152CFE">
        <w:rPr>
          <w:rFonts w:cstheme="minorHAnsi"/>
          <w:sz w:val="22"/>
          <w:szCs w:val="22"/>
        </w:rPr>
        <w:fldChar w:fldCharType="end"/>
      </w:r>
      <w:r w:rsidRPr="00152CFE">
        <w:rPr>
          <w:rFonts w:cstheme="minorHAnsi"/>
          <w:sz w:val="22"/>
          <w:szCs w:val="22"/>
        </w:rPr>
        <w:t xml:space="preserve">. Recommendations for training based on these results are summarized in </w:t>
      </w:r>
      <w:r w:rsidRPr="00152CFE">
        <w:rPr>
          <w:rFonts w:cstheme="minorHAnsi"/>
          <w:sz w:val="22"/>
          <w:szCs w:val="22"/>
        </w:rPr>
        <w:fldChar w:fldCharType="begin"/>
      </w:r>
      <w:r w:rsidRPr="00152CFE">
        <w:rPr>
          <w:rFonts w:cstheme="minorHAnsi"/>
          <w:sz w:val="22"/>
          <w:szCs w:val="22"/>
        </w:rPr>
        <w:instrText xml:space="preserve"> REF _Ref77237976 \h </w:instrText>
      </w:r>
      <w:r w:rsidR="00A647A4" w:rsidRPr="00152CFE">
        <w:rPr>
          <w:rFonts w:cstheme="minorHAnsi"/>
          <w:sz w:val="22"/>
          <w:szCs w:val="22"/>
        </w:rPr>
        <w:instrText xml:space="preserve">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i/>
          <w:iCs/>
          <w:sz w:val="22"/>
          <w:szCs w:val="22"/>
        </w:rPr>
        <w:t xml:space="preserve">Table </w:t>
      </w:r>
      <w:r w:rsidR="00656792">
        <w:rPr>
          <w:rFonts w:cstheme="minorHAnsi"/>
          <w:i/>
          <w:iCs/>
          <w:noProof/>
          <w:sz w:val="22"/>
          <w:szCs w:val="22"/>
        </w:rPr>
        <w:t>4</w:t>
      </w:r>
      <w:r w:rsidRPr="00152CFE">
        <w:rPr>
          <w:rFonts w:cstheme="minorHAnsi"/>
          <w:sz w:val="22"/>
          <w:szCs w:val="22"/>
        </w:rPr>
        <w:fldChar w:fldCharType="end"/>
      </w:r>
      <w:r w:rsidRPr="00152CFE">
        <w:rPr>
          <w:rFonts w:cstheme="minorHAnsi"/>
          <w:sz w:val="22"/>
          <w:szCs w:val="22"/>
        </w:rPr>
        <w:t xml:space="preserve">.  The skills on the left are drawn from O*NET descriptions of work activities for specific job classifications. The green line represents the competency stated for new hires into the position. The red line is the competency stated for current employees in </w:t>
      </w:r>
      <w:r w:rsidRPr="00152CFE">
        <w:rPr>
          <w:rFonts w:cstheme="minorHAnsi"/>
          <w:sz w:val="22"/>
          <w:szCs w:val="22"/>
        </w:rPr>
        <w:lastRenderedPageBreak/>
        <w:t>the position. The proportional change in importance in five years is represented by the blue circles. In this study, we interpret that change in importance to indicate that future competency levels for those tasks will need to shift accordingly.</w:t>
      </w:r>
    </w:p>
    <w:p w14:paraId="25E9BF16" w14:textId="77777777" w:rsidR="00B61318" w:rsidRPr="00152CFE" w:rsidRDefault="00B61318" w:rsidP="00B61318">
      <w:pPr>
        <w:spacing w:line="259" w:lineRule="auto"/>
        <w:rPr>
          <w:rFonts w:cstheme="minorHAnsi"/>
          <w:sz w:val="22"/>
          <w:szCs w:val="22"/>
        </w:rPr>
      </w:pPr>
    </w:p>
    <w:p w14:paraId="135484A3" w14:textId="77777777" w:rsidR="00B61318" w:rsidRPr="00152CFE" w:rsidRDefault="00B61318" w:rsidP="00B61318">
      <w:pPr>
        <w:spacing w:line="259" w:lineRule="auto"/>
        <w:rPr>
          <w:rFonts w:cstheme="minorHAnsi"/>
          <w:sz w:val="22"/>
          <w:szCs w:val="22"/>
        </w:rPr>
      </w:pPr>
      <w:r w:rsidRPr="00152CFE">
        <w:rPr>
          <w:rFonts w:cstheme="minorHAnsi"/>
          <w:noProof/>
          <w:sz w:val="22"/>
          <w:szCs w:val="22"/>
        </w:rPr>
        <w:drawing>
          <wp:inline distT="0" distB="0" distL="0" distR="0" wp14:anchorId="7247460D" wp14:editId="33574581">
            <wp:extent cx="5580380" cy="6196313"/>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83895" cy="6200216"/>
                    </a:xfrm>
                    <a:prstGeom prst="rect">
                      <a:avLst/>
                    </a:prstGeom>
                    <a:noFill/>
                  </pic:spPr>
                </pic:pic>
              </a:graphicData>
            </a:graphic>
          </wp:inline>
        </w:drawing>
      </w:r>
    </w:p>
    <w:p w14:paraId="2C712C4B" w14:textId="0F89CEED" w:rsidR="00B61318" w:rsidRPr="00152CFE" w:rsidRDefault="00B61318" w:rsidP="00B61318">
      <w:pPr>
        <w:spacing w:after="160" w:line="259" w:lineRule="auto"/>
        <w:rPr>
          <w:rFonts w:cstheme="minorHAnsi"/>
          <w:i/>
          <w:iCs/>
          <w:sz w:val="22"/>
          <w:szCs w:val="22"/>
        </w:rPr>
      </w:pPr>
      <w:bookmarkStart w:id="21" w:name="_Ref77237931"/>
      <w:bookmarkStart w:id="22" w:name="_Ref77237865"/>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6</w:t>
      </w:r>
      <w:r w:rsidRPr="00152CFE">
        <w:rPr>
          <w:rFonts w:cstheme="minorHAnsi"/>
          <w:sz w:val="22"/>
          <w:szCs w:val="22"/>
        </w:rPr>
        <w:fldChar w:fldCharType="end"/>
      </w:r>
      <w:bookmarkEnd w:id="21"/>
      <w:r w:rsidRPr="00152CFE">
        <w:rPr>
          <w:rFonts w:cstheme="minorHAnsi"/>
          <w:i/>
          <w:iCs/>
          <w:sz w:val="22"/>
          <w:szCs w:val="22"/>
        </w:rPr>
        <w:t>. The gaps and expected future importance of skills for mechatronics technicians are shown with high priority skills highlighted in red and moderate priority skills highlighted in orange.</w:t>
      </w:r>
      <w:bookmarkEnd w:id="22"/>
    </w:p>
    <w:p w14:paraId="0CBD133D" w14:textId="77777777" w:rsidR="00B61318" w:rsidRPr="00152CFE" w:rsidRDefault="00B61318" w:rsidP="00B61318">
      <w:pPr>
        <w:spacing w:line="259" w:lineRule="auto"/>
        <w:rPr>
          <w:rFonts w:cstheme="minorHAnsi"/>
          <w:sz w:val="22"/>
          <w:szCs w:val="22"/>
        </w:rPr>
      </w:pPr>
    </w:p>
    <w:p w14:paraId="4C97C468" w14:textId="77777777" w:rsidR="00B61318" w:rsidRPr="00152CFE" w:rsidRDefault="00B61318" w:rsidP="00B61318">
      <w:pPr>
        <w:spacing w:line="259" w:lineRule="auto"/>
        <w:rPr>
          <w:rFonts w:cstheme="minorHAnsi"/>
          <w:sz w:val="22"/>
          <w:szCs w:val="22"/>
        </w:rPr>
      </w:pPr>
    </w:p>
    <w:p w14:paraId="75569AED" w14:textId="77777777" w:rsidR="00B61318" w:rsidRPr="00152CFE" w:rsidRDefault="00B61318" w:rsidP="00B61318">
      <w:pPr>
        <w:spacing w:line="259" w:lineRule="auto"/>
        <w:rPr>
          <w:rFonts w:cstheme="minorHAnsi"/>
          <w:sz w:val="22"/>
          <w:szCs w:val="22"/>
        </w:rPr>
      </w:pPr>
    </w:p>
    <w:tbl>
      <w:tblPr>
        <w:tblStyle w:val="TableGrid"/>
        <w:tblpPr w:leftFromText="180" w:rightFromText="180" w:vertAnchor="text" w:horzAnchor="margin" w:tblpY="891"/>
        <w:tblW w:w="9358" w:type="dxa"/>
        <w:tblCellMar>
          <w:top w:w="29" w:type="dxa"/>
          <w:left w:w="115" w:type="dxa"/>
          <w:bottom w:w="29" w:type="dxa"/>
          <w:right w:w="115" w:type="dxa"/>
        </w:tblCellMar>
        <w:tblLook w:val="0400" w:firstRow="0" w:lastRow="0" w:firstColumn="0" w:lastColumn="0" w:noHBand="0" w:noVBand="1"/>
      </w:tblPr>
      <w:tblGrid>
        <w:gridCol w:w="2324"/>
        <w:gridCol w:w="2167"/>
        <w:gridCol w:w="4867"/>
      </w:tblGrid>
      <w:tr w:rsidR="00B61318" w:rsidRPr="00152CFE" w14:paraId="4EF0197C" w14:textId="77777777" w:rsidTr="00C47FB2">
        <w:trPr>
          <w:trHeight w:val="366"/>
        </w:trPr>
        <w:tc>
          <w:tcPr>
            <w:tcW w:w="2324" w:type="dxa"/>
          </w:tcPr>
          <w:p w14:paraId="16826B70"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Recommendation</w:t>
            </w:r>
          </w:p>
        </w:tc>
        <w:tc>
          <w:tcPr>
            <w:tcW w:w="2167" w:type="dxa"/>
            <w:vAlign w:val="bottom"/>
            <w:hideMark/>
          </w:tcPr>
          <w:p w14:paraId="24606C8C"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Skill</w:t>
            </w:r>
          </w:p>
        </w:tc>
        <w:tc>
          <w:tcPr>
            <w:tcW w:w="4867" w:type="dxa"/>
            <w:vAlign w:val="bottom"/>
            <w:hideMark/>
          </w:tcPr>
          <w:p w14:paraId="22310DEE"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Full Skill Description</w:t>
            </w:r>
          </w:p>
        </w:tc>
      </w:tr>
      <w:tr w:rsidR="00B61318" w:rsidRPr="00152CFE" w14:paraId="5574BDE7" w14:textId="77777777" w:rsidTr="00C47FB2">
        <w:trPr>
          <w:trHeight w:val="378"/>
        </w:trPr>
        <w:tc>
          <w:tcPr>
            <w:tcW w:w="2324" w:type="dxa"/>
            <w:vMerge w:val="restart"/>
            <w:shd w:val="clear" w:color="auto" w:fill="FDC3C9"/>
          </w:tcPr>
          <w:p w14:paraId="6C0E8276"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Emphasize training on…</w:t>
            </w:r>
          </w:p>
        </w:tc>
        <w:tc>
          <w:tcPr>
            <w:tcW w:w="2167" w:type="dxa"/>
            <w:vMerge w:val="restart"/>
            <w:shd w:val="clear" w:color="auto" w:fill="FDC3C9"/>
            <w:vAlign w:val="center"/>
          </w:tcPr>
          <w:p w14:paraId="03AFCF99"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Fabricate components and systems</w:t>
            </w:r>
          </w:p>
          <w:p w14:paraId="0ABBD543" w14:textId="77777777" w:rsidR="00B61318" w:rsidRPr="00152CFE" w:rsidRDefault="00B61318" w:rsidP="00B61318">
            <w:pPr>
              <w:spacing w:after="160" w:line="259" w:lineRule="auto"/>
              <w:rPr>
                <w:rFonts w:cstheme="minorHAnsi"/>
                <w:sz w:val="22"/>
                <w:szCs w:val="22"/>
              </w:rPr>
            </w:pPr>
          </w:p>
        </w:tc>
        <w:tc>
          <w:tcPr>
            <w:tcW w:w="4867" w:type="dxa"/>
            <w:shd w:val="clear" w:color="auto" w:fill="FDC3C9"/>
            <w:vAlign w:val="center"/>
          </w:tcPr>
          <w:p w14:paraId="62F1130D"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Install electrical or electronic parts and hardware in housings or assemblies, using soldering equipment and hand tools.</w:t>
            </w:r>
          </w:p>
        </w:tc>
      </w:tr>
      <w:tr w:rsidR="00B61318" w:rsidRPr="00152CFE" w14:paraId="2590D00E" w14:textId="77777777" w:rsidTr="00C47FB2">
        <w:trPr>
          <w:trHeight w:val="378"/>
        </w:trPr>
        <w:tc>
          <w:tcPr>
            <w:tcW w:w="2324" w:type="dxa"/>
            <w:vMerge/>
            <w:shd w:val="clear" w:color="auto" w:fill="FDC3C9"/>
          </w:tcPr>
          <w:p w14:paraId="7AA61B22" w14:textId="77777777" w:rsidR="00B61318" w:rsidRPr="00152CFE" w:rsidRDefault="00B61318" w:rsidP="00B61318">
            <w:pPr>
              <w:spacing w:after="160" w:line="259" w:lineRule="auto"/>
              <w:rPr>
                <w:rFonts w:cstheme="minorHAnsi"/>
                <w:sz w:val="22"/>
                <w:szCs w:val="22"/>
              </w:rPr>
            </w:pPr>
          </w:p>
        </w:tc>
        <w:tc>
          <w:tcPr>
            <w:tcW w:w="2167" w:type="dxa"/>
            <w:vMerge/>
            <w:shd w:val="clear" w:color="auto" w:fill="FDC3C9"/>
          </w:tcPr>
          <w:p w14:paraId="516BEDD9" w14:textId="77777777" w:rsidR="00B61318" w:rsidRPr="00152CFE" w:rsidRDefault="00B61318" w:rsidP="00B61318">
            <w:pPr>
              <w:spacing w:after="160" w:line="259" w:lineRule="auto"/>
              <w:rPr>
                <w:rFonts w:cstheme="minorHAnsi"/>
                <w:sz w:val="22"/>
                <w:szCs w:val="22"/>
              </w:rPr>
            </w:pPr>
          </w:p>
        </w:tc>
        <w:tc>
          <w:tcPr>
            <w:tcW w:w="4867" w:type="dxa"/>
            <w:shd w:val="clear" w:color="auto" w:fill="FDC3C9"/>
          </w:tcPr>
          <w:p w14:paraId="34907978"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Align, fit, or assemble component parts, using hand or power tools, fixtures, templates, or microscopes.</w:t>
            </w:r>
          </w:p>
        </w:tc>
      </w:tr>
      <w:tr w:rsidR="00B61318" w:rsidRPr="00152CFE" w14:paraId="75787BBF" w14:textId="77777777" w:rsidTr="00C47FB2">
        <w:trPr>
          <w:trHeight w:val="378"/>
        </w:trPr>
        <w:tc>
          <w:tcPr>
            <w:tcW w:w="2324" w:type="dxa"/>
            <w:vMerge/>
            <w:shd w:val="clear" w:color="auto" w:fill="FDC3C9"/>
          </w:tcPr>
          <w:p w14:paraId="3F8A6C4C" w14:textId="77777777" w:rsidR="00B61318" w:rsidRPr="00152CFE" w:rsidRDefault="00B61318" w:rsidP="00B61318">
            <w:pPr>
              <w:spacing w:after="160" w:line="259" w:lineRule="auto"/>
              <w:rPr>
                <w:rFonts w:cstheme="minorHAnsi"/>
                <w:sz w:val="22"/>
                <w:szCs w:val="22"/>
              </w:rPr>
            </w:pPr>
          </w:p>
        </w:tc>
        <w:tc>
          <w:tcPr>
            <w:tcW w:w="2167" w:type="dxa"/>
            <w:vMerge w:val="restart"/>
            <w:shd w:val="clear" w:color="auto" w:fill="FDC3C9"/>
          </w:tcPr>
          <w:p w14:paraId="3C6976D4"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Understand, evaluate, and maintain quality</w:t>
            </w:r>
          </w:p>
          <w:p w14:paraId="350066FA" w14:textId="77777777" w:rsidR="00B61318" w:rsidRPr="00152CFE" w:rsidRDefault="00B61318" w:rsidP="00B61318">
            <w:pPr>
              <w:spacing w:after="160" w:line="259" w:lineRule="auto"/>
              <w:rPr>
                <w:rFonts w:cstheme="minorHAnsi"/>
                <w:sz w:val="22"/>
                <w:szCs w:val="22"/>
              </w:rPr>
            </w:pPr>
          </w:p>
        </w:tc>
        <w:tc>
          <w:tcPr>
            <w:tcW w:w="4867" w:type="dxa"/>
            <w:shd w:val="clear" w:color="auto" w:fill="FDC3C9"/>
          </w:tcPr>
          <w:p w14:paraId="6B7B54FE"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Read blueprints, diagrams, or technical orders to determine methods of assembly.</w:t>
            </w:r>
          </w:p>
        </w:tc>
      </w:tr>
      <w:tr w:rsidR="00B61318" w:rsidRPr="00152CFE" w14:paraId="2DFFB6A0" w14:textId="77777777" w:rsidTr="00C47FB2">
        <w:trPr>
          <w:trHeight w:val="297"/>
        </w:trPr>
        <w:tc>
          <w:tcPr>
            <w:tcW w:w="2324" w:type="dxa"/>
            <w:vMerge/>
            <w:shd w:val="clear" w:color="auto" w:fill="FDC3C9"/>
          </w:tcPr>
          <w:p w14:paraId="2A3048BF" w14:textId="77777777" w:rsidR="00B61318" w:rsidRPr="00152CFE" w:rsidRDefault="00B61318" w:rsidP="00B61318">
            <w:pPr>
              <w:spacing w:after="160" w:line="259" w:lineRule="auto"/>
              <w:rPr>
                <w:rFonts w:cstheme="minorHAnsi"/>
                <w:sz w:val="22"/>
                <w:szCs w:val="22"/>
              </w:rPr>
            </w:pPr>
          </w:p>
        </w:tc>
        <w:tc>
          <w:tcPr>
            <w:tcW w:w="2167" w:type="dxa"/>
            <w:vMerge/>
            <w:shd w:val="clear" w:color="auto" w:fill="FDC3C9"/>
          </w:tcPr>
          <w:p w14:paraId="196392B1" w14:textId="77777777" w:rsidR="00B61318" w:rsidRPr="00152CFE" w:rsidRDefault="00B61318" w:rsidP="00B61318">
            <w:pPr>
              <w:spacing w:after="160" w:line="259" w:lineRule="auto"/>
              <w:rPr>
                <w:rFonts w:cstheme="minorHAnsi"/>
                <w:sz w:val="22"/>
                <w:szCs w:val="22"/>
              </w:rPr>
            </w:pPr>
          </w:p>
        </w:tc>
        <w:tc>
          <w:tcPr>
            <w:tcW w:w="4867" w:type="dxa"/>
            <w:shd w:val="clear" w:color="auto" w:fill="FDC3C9"/>
          </w:tcPr>
          <w:p w14:paraId="1BFF58D5"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Verify part dimensions or clearances to ensure conformance to specifications, using precision measuring instruments.</w:t>
            </w:r>
          </w:p>
        </w:tc>
      </w:tr>
      <w:tr w:rsidR="00B61318" w:rsidRPr="00152CFE" w14:paraId="32FC4228" w14:textId="77777777" w:rsidTr="00C47FB2">
        <w:trPr>
          <w:trHeight w:val="297"/>
        </w:trPr>
        <w:tc>
          <w:tcPr>
            <w:tcW w:w="2324" w:type="dxa"/>
            <w:vMerge/>
            <w:shd w:val="clear" w:color="auto" w:fill="FDC3C9"/>
          </w:tcPr>
          <w:p w14:paraId="460DEA65" w14:textId="77777777" w:rsidR="00B61318" w:rsidRPr="00152CFE" w:rsidRDefault="00B61318" w:rsidP="00B61318">
            <w:pPr>
              <w:spacing w:after="160" w:line="259" w:lineRule="auto"/>
              <w:rPr>
                <w:rFonts w:cstheme="minorHAnsi"/>
                <w:sz w:val="22"/>
                <w:szCs w:val="22"/>
              </w:rPr>
            </w:pPr>
          </w:p>
        </w:tc>
        <w:tc>
          <w:tcPr>
            <w:tcW w:w="2167" w:type="dxa"/>
            <w:vMerge w:val="restart"/>
            <w:shd w:val="clear" w:color="auto" w:fill="FDC3C9"/>
          </w:tcPr>
          <w:p w14:paraId="1EE60F77"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Develop, test, and program hardware systems</w:t>
            </w:r>
          </w:p>
          <w:p w14:paraId="7AEC1BD9" w14:textId="77777777" w:rsidR="00B61318" w:rsidRPr="00152CFE" w:rsidRDefault="00B61318" w:rsidP="00B61318">
            <w:pPr>
              <w:spacing w:after="160" w:line="259" w:lineRule="auto"/>
              <w:rPr>
                <w:rFonts w:cstheme="minorHAnsi"/>
                <w:sz w:val="22"/>
                <w:szCs w:val="22"/>
              </w:rPr>
            </w:pPr>
          </w:p>
        </w:tc>
        <w:tc>
          <w:tcPr>
            <w:tcW w:w="4867" w:type="dxa"/>
            <w:shd w:val="clear" w:color="auto" w:fill="FDC3C9"/>
          </w:tcPr>
          <w:p w14:paraId="4EF548F2"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Develop, test, or program automated production equipment or other robotic systems</w:t>
            </w:r>
          </w:p>
        </w:tc>
      </w:tr>
      <w:tr w:rsidR="00B61318" w:rsidRPr="00152CFE" w14:paraId="32D1868E" w14:textId="77777777" w:rsidTr="00C47FB2">
        <w:trPr>
          <w:trHeight w:val="297"/>
        </w:trPr>
        <w:tc>
          <w:tcPr>
            <w:tcW w:w="2324" w:type="dxa"/>
            <w:vMerge w:val="restart"/>
            <w:shd w:val="clear" w:color="auto" w:fill="FBE4D5" w:themeFill="accent2" w:themeFillTint="33"/>
          </w:tcPr>
          <w:p w14:paraId="1282D4FF"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Improve training on…</w:t>
            </w:r>
          </w:p>
        </w:tc>
        <w:tc>
          <w:tcPr>
            <w:tcW w:w="2167" w:type="dxa"/>
            <w:vMerge/>
            <w:shd w:val="clear" w:color="auto" w:fill="FBE4D5" w:themeFill="accent2" w:themeFillTint="33"/>
          </w:tcPr>
          <w:p w14:paraId="4031F3A8" w14:textId="77777777" w:rsidR="00B61318" w:rsidRPr="00152CFE" w:rsidRDefault="00B61318" w:rsidP="00B61318">
            <w:pPr>
              <w:spacing w:after="160" w:line="259" w:lineRule="auto"/>
              <w:rPr>
                <w:rFonts w:cstheme="minorHAnsi"/>
                <w:sz w:val="22"/>
                <w:szCs w:val="22"/>
              </w:rPr>
            </w:pPr>
          </w:p>
        </w:tc>
        <w:tc>
          <w:tcPr>
            <w:tcW w:w="4867" w:type="dxa"/>
            <w:shd w:val="clear" w:color="auto" w:fill="FBE4D5" w:themeFill="accent2" w:themeFillTint="33"/>
          </w:tcPr>
          <w:p w14:paraId="575D56A3"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Install or program computer hardware or machine or instrumentation software in microprocessor-based systems</w:t>
            </w:r>
          </w:p>
        </w:tc>
      </w:tr>
      <w:tr w:rsidR="00B61318" w:rsidRPr="00152CFE" w14:paraId="673B6481" w14:textId="77777777" w:rsidTr="00C47FB2">
        <w:trPr>
          <w:trHeight w:val="297"/>
        </w:trPr>
        <w:tc>
          <w:tcPr>
            <w:tcW w:w="2324" w:type="dxa"/>
            <w:vMerge/>
            <w:shd w:val="clear" w:color="auto" w:fill="FBE4D5" w:themeFill="accent2" w:themeFillTint="33"/>
          </w:tcPr>
          <w:p w14:paraId="2B23B92C" w14:textId="77777777" w:rsidR="00B61318" w:rsidRPr="00152CFE" w:rsidDel="002A7E33" w:rsidRDefault="00B61318" w:rsidP="00B61318">
            <w:pPr>
              <w:spacing w:after="160" w:line="259" w:lineRule="auto"/>
              <w:rPr>
                <w:rFonts w:cstheme="minorHAnsi"/>
                <w:sz w:val="22"/>
                <w:szCs w:val="22"/>
              </w:rPr>
            </w:pPr>
          </w:p>
        </w:tc>
        <w:tc>
          <w:tcPr>
            <w:tcW w:w="2167" w:type="dxa"/>
            <w:shd w:val="clear" w:color="auto" w:fill="FBE4D5" w:themeFill="accent2" w:themeFillTint="33"/>
            <w:vAlign w:val="center"/>
          </w:tcPr>
          <w:p w14:paraId="1483A0AF" w14:textId="77777777" w:rsidR="00B61318" w:rsidRPr="00152CFE" w:rsidDel="002A7E33" w:rsidRDefault="00B61318" w:rsidP="00B61318">
            <w:pPr>
              <w:spacing w:after="160" w:line="259" w:lineRule="auto"/>
              <w:rPr>
                <w:rFonts w:cstheme="minorHAnsi"/>
                <w:sz w:val="22"/>
                <w:szCs w:val="22"/>
              </w:rPr>
            </w:pPr>
            <w:r w:rsidRPr="00152CFE">
              <w:rPr>
                <w:rFonts w:cstheme="minorHAnsi"/>
                <w:sz w:val="22"/>
                <w:szCs w:val="22"/>
              </w:rPr>
              <w:t>Hydraulic or pneumatic assembly repair</w:t>
            </w:r>
          </w:p>
        </w:tc>
        <w:tc>
          <w:tcPr>
            <w:tcW w:w="4867" w:type="dxa"/>
            <w:shd w:val="clear" w:color="auto" w:fill="FBE4D5" w:themeFill="accent2" w:themeFillTint="33"/>
            <w:vAlign w:val="center"/>
          </w:tcPr>
          <w:p w14:paraId="18B808EE"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Repair, rework, or calibrate hydraulic or pneumatic assemblies or systems to meet operational specifications</w:t>
            </w:r>
          </w:p>
        </w:tc>
      </w:tr>
      <w:tr w:rsidR="00B61318" w:rsidRPr="00152CFE" w14:paraId="0736160F" w14:textId="77777777" w:rsidTr="00C47FB2">
        <w:trPr>
          <w:trHeight w:val="297"/>
        </w:trPr>
        <w:tc>
          <w:tcPr>
            <w:tcW w:w="2324" w:type="dxa"/>
            <w:vMerge w:val="restart"/>
            <w:shd w:val="clear" w:color="auto" w:fill="FFFFFF" w:themeFill="background1"/>
          </w:tcPr>
          <w:p w14:paraId="6C8BA518"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Maintain training/evaluate training on…</w:t>
            </w:r>
          </w:p>
        </w:tc>
        <w:tc>
          <w:tcPr>
            <w:tcW w:w="2167" w:type="dxa"/>
            <w:shd w:val="clear" w:color="auto" w:fill="FFFFFF" w:themeFill="background1"/>
          </w:tcPr>
          <w:p w14:paraId="444969B4"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Use test instruments</w:t>
            </w:r>
          </w:p>
        </w:tc>
        <w:tc>
          <w:tcPr>
            <w:tcW w:w="4867" w:type="dxa"/>
            <w:shd w:val="clear" w:color="auto" w:fill="FFFFFF" w:themeFill="background1"/>
          </w:tcPr>
          <w:p w14:paraId="4F68EC17"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Test performance of electromechanical assemblies, using test instruments such as oscilloscopes, electronic voltmeters, or bridges.</w:t>
            </w:r>
          </w:p>
        </w:tc>
      </w:tr>
      <w:tr w:rsidR="00B61318" w:rsidRPr="00152CFE" w14:paraId="5A38C0C8" w14:textId="77777777" w:rsidTr="00C47FB2">
        <w:trPr>
          <w:trHeight w:val="297"/>
        </w:trPr>
        <w:tc>
          <w:tcPr>
            <w:tcW w:w="2324" w:type="dxa"/>
            <w:vMerge/>
            <w:shd w:val="clear" w:color="auto" w:fill="FFFFFF" w:themeFill="background1"/>
          </w:tcPr>
          <w:p w14:paraId="40F8FFE9" w14:textId="77777777" w:rsidR="00B61318" w:rsidRPr="00152CFE" w:rsidRDefault="00B61318" w:rsidP="00B61318">
            <w:pPr>
              <w:spacing w:after="160" w:line="259" w:lineRule="auto"/>
              <w:rPr>
                <w:rFonts w:cstheme="minorHAnsi"/>
                <w:sz w:val="22"/>
                <w:szCs w:val="22"/>
              </w:rPr>
            </w:pPr>
          </w:p>
        </w:tc>
        <w:tc>
          <w:tcPr>
            <w:tcW w:w="2167" w:type="dxa"/>
            <w:shd w:val="clear" w:color="auto" w:fill="FFFFFF" w:themeFill="background1"/>
          </w:tcPr>
          <w:p w14:paraId="2B7E6BE8"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Prepare reports</w:t>
            </w:r>
          </w:p>
        </w:tc>
        <w:tc>
          <w:tcPr>
            <w:tcW w:w="4867" w:type="dxa"/>
            <w:shd w:val="clear" w:color="auto" w:fill="FFFFFF" w:themeFill="background1"/>
          </w:tcPr>
          <w:p w14:paraId="2BFE6A17"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Prepare written documentation of electromechanical test results.</w:t>
            </w:r>
          </w:p>
        </w:tc>
      </w:tr>
      <w:tr w:rsidR="00B61318" w:rsidRPr="00152CFE" w14:paraId="10742C79" w14:textId="77777777" w:rsidTr="00C47FB2">
        <w:trPr>
          <w:trHeight w:val="297"/>
        </w:trPr>
        <w:tc>
          <w:tcPr>
            <w:tcW w:w="2324" w:type="dxa"/>
            <w:vMerge/>
            <w:shd w:val="clear" w:color="auto" w:fill="FFFFFF" w:themeFill="background1"/>
          </w:tcPr>
          <w:p w14:paraId="4E489CFC" w14:textId="77777777" w:rsidR="00B61318" w:rsidRPr="00152CFE" w:rsidRDefault="00B61318" w:rsidP="00B61318">
            <w:pPr>
              <w:spacing w:after="160" w:line="259" w:lineRule="auto"/>
              <w:rPr>
                <w:rFonts w:cstheme="minorHAnsi"/>
                <w:sz w:val="22"/>
                <w:szCs w:val="22"/>
              </w:rPr>
            </w:pPr>
          </w:p>
        </w:tc>
        <w:tc>
          <w:tcPr>
            <w:tcW w:w="2167" w:type="dxa"/>
            <w:shd w:val="clear" w:color="auto" w:fill="FFFFFF" w:themeFill="background1"/>
          </w:tcPr>
          <w:p w14:paraId="52BB51B4"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Operate metalworking machines</w:t>
            </w:r>
          </w:p>
        </w:tc>
        <w:tc>
          <w:tcPr>
            <w:tcW w:w="4867" w:type="dxa"/>
            <w:shd w:val="clear" w:color="auto" w:fill="FFFFFF" w:themeFill="background1"/>
          </w:tcPr>
          <w:p w14:paraId="773A3E47"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Operate metalworking machines to fabricate housings, jigs, fittings, or fixtures</w:t>
            </w:r>
          </w:p>
        </w:tc>
      </w:tr>
    </w:tbl>
    <w:p w14:paraId="53DAC90A" w14:textId="28D830B9" w:rsidR="00B61318" w:rsidRPr="00152CFE" w:rsidRDefault="00B61318" w:rsidP="00B61318">
      <w:pPr>
        <w:spacing w:after="160" w:line="259" w:lineRule="auto"/>
        <w:rPr>
          <w:rFonts w:cstheme="minorHAnsi"/>
          <w:i/>
          <w:iCs/>
          <w:sz w:val="22"/>
          <w:szCs w:val="22"/>
        </w:rPr>
        <w:sectPr w:rsidR="00B61318" w:rsidRPr="00152CFE" w:rsidSect="00B61318">
          <w:footerReference w:type="default" r:id="rId14"/>
          <w:pgSz w:w="12240" w:h="15840"/>
          <w:pgMar w:top="1440" w:right="1440" w:bottom="1440" w:left="1440" w:header="720" w:footer="720" w:gutter="0"/>
          <w:pgNumType w:start="1"/>
          <w:cols w:space="720"/>
          <w:docGrid w:linePitch="360"/>
        </w:sectPr>
      </w:pPr>
      <w:bookmarkStart w:id="23" w:name="_Ref77237976"/>
      <w:r w:rsidRPr="00152CFE">
        <w:rPr>
          <w:rFonts w:cstheme="minorHAnsi"/>
          <w:i/>
          <w:iCs/>
          <w:sz w:val="22"/>
          <w:szCs w:val="22"/>
        </w:rPr>
        <w:t xml:space="preserve">Table </w:t>
      </w:r>
      <w:r w:rsidRPr="00152CFE">
        <w:rPr>
          <w:rFonts w:cstheme="minorHAnsi"/>
          <w:i/>
          <w:iCs/>
          <w:sz w:val="22"/>
          <w:szCs w:val="22"/>
        </w:rPr>
        <w:fldChar w:fldCharType="begin"/>
      </w:r>
      <w:r w:rsidRPr="00152CFE">
        <w:rPr>
          <w:rFonts w:cstheme="minorHAnsi"/>
          <w:i/>
          <w:iCs/>
          <w:sz w:val="22"/>
          <w:szCs w:val="22"/>
        </w:rPr>
        <w:instrText xml:space="preserve"> SEQ Table \* ARABIC </w:instrText>
      </w:r>
      <w:r w:rsidRPr="00152CFE">
        <w:rPr>
          <w:rFonts w:cstheme="minorHAnsi"/>
          <w:i/>
          <w:iCs/>
          <w:sz w:val="22"/>
          <w:szCs w:val="22"/>
        </w:rPr>
        <w:fldChar w:fldCharType="separate"/>
      </w:r>
      <w:r w:rsidR="00656792">
        <w:rPr>
          <w:rFonts w:cstheme="minorHAnsi"/>
          <w:i/>
          <w:iCs/>
          <w:noProof/>
          <w:sz w:val="22"/>
          <w:szCs w:val="22"/>
        </w:rPr>
        <w:t>4</w:t>
      </w:r>
      <w:r w:rsidRPr="00152CFE">
        <w:rPr>
          <w:rFonts w:cstheme="minorHAnsi"/>
          <w:sz w:val="22"/>
          <w:szCs w:val="22"/>
        </w:rPr>
        <w:fldChar w:fldCharType="end"/>
      </w:r>
      <w:bookmarkEnd w:id="23"/>
      <w:r w:rsidRPr="00152CFE">
        <w:rPr>
          <w:rFonts w:cstheme="minorHAnsi"/>
          <w:i/>
          <w:iCs/>
          <w:sz w:val="22"/>
          <w:szCs w:val="22"/>
        </w:rPr>
        <w:t>. Recommended changes in the training of mechatronics technicians in the robotics industry. The orange skills are those that are ranked as moderate priority and therefore have a skill gap and are also important in the future.</w:t>
      </w:r>
    </w:p>
    <w:p w14:paraId="0B5F6F7C" w14:textId="77777777" w:rsidR="00B61318" w:rsidRPr="00152CFE" w:rsidRDefault="00B61318" w:rsidP="00B61318">
      <w:pPr>
        <w:pStyle w:val="Heading3"/>
        <w:rPr>
          <w:rFonts w:asciiTheme="minorHAnsi" w:hAnsiTheme="minorHAnsi" w:cstheme="minorHAnsi"/>
          <w:sz w:val="22"/>
          <w:szCs w:val="22"/>
        </w:rPr>
      </w:pPr>
      <w:bookmarkStart w:id="24" w:name="_Toc143777106"/>
      <w:r w:rsidRPr="00152CFE">
        <w:rPr>
          <w:rFonts w:asciiTheme="minorHAnsi" w:hAnsiTheme="minorHAnsi" w:cstheme="minorHAnsi"/>
          <w:sz w:val="22"/>
          <w:szCs w:val="22"/>
        </w:rPr>
        <w:lastRenderedPageBreak/>
        <w:t>Mechanical Engineering Technician</w:t>
      </w:r>
      <w:bookmarkEnd w:id="24"/>
      <w:r w:rsidRPr="00152CFE">
        <w:rPr>
          <w:rFonts w:asciiTheme="minorHAnsi" w:hAnsiTheme="minorHAnsi" w:cstheme="minorHAnsi"/>
          <w:sz w:val="22"/>
          <w:szCs w:val="22"/>
        </w:rPr>
        <w:t xml:space="preserve"> </w:t>
      </w:r>
    </w:p>
    <w:p w14:paraId="67449C45" w14:textId="50A45F18" w:rsidR="00B61318" w:rsidRPr="00152CFE" w:rsidRDefault="00B61318" w:rsidP="00B61318">
      <w:pPr>
        <w:spacing w:line="259" w:lineRule="auto"/>
        <w:rPr>
          <w:rFonts w:cstheme="minorHAnsi"/>
          <w:sz w:val="22"/>
          <w:szCs w:val="22"/>
        </w:rPr>
      </w:pPr>
      <w:r w:rsidRPr="00152CFE">
        <w:rPr>
          <w:rFonts w:cstheme="minorHAnsi"/>
          <w:sz w:val="22"/>
          <w:szCs w:val="22"/>
        </w:rPr>
        <w:t xml:space="preserve">Survey responses for mechanical engineering technicians are shown in </w:t>
      </w:r>
      <w:r w:rsidRPr="00152CFE">
        <w:rPr>
          <w:rFonts w:cstheme="minorHAnsi"/>
          <w:sz w:val="22"/>
          <w:szCs w:val="22"/>
        </w:rPr>
        <w:fldChar w:fldCharType="begin"/>
      </w:r>
      <w:r w:rsidRPr="00152CFE">
        <w:rPr>
          <w:rFonts w:cstheme="minorHAnsi"/>
          <w:sz w:val="22"/>
          <w:szCs w:val="22"/>
        </w:rPr>
        <w:instrText xml:space="preserve"> REF _Ref77237715 \h </w:instrText>
      </w:r>
      <w:r w:rsidR="00A647A4" w:rsidRPr="00152CFE">
        <w:rPr>
          <w:rFonts w:cstheme="minorHAnsi"/>
          <w:sz w:val="22"/>
          <w:szCs w:val="22"/>
        </w:rPr>
        <w:instrText xml:space="preserve">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i/>
          <w:iCs/>
          <w:sz w:val="22"/>
          <w:szCs w:val="22"/>
        </w:rPr>
        <w:t xml:space="preserve">Figure </w:t>
      </w:r>
      <w:r w:rsidR="00656792">
        <w:rPr>
          <w:rFonts w:cstheme="minorHAnsi"/>
          <w:i/>
          <w:iCs/>
          <w:noProof/>
          <w:sz w:val="22"/>
          <w:szCs w:val="22"/>
        </w:rPr>
        <w:t>7</w:t>
      </w:r>
      <w:r w:rsidRPr="00152CFE">
        <w:rPr>
          <w:rFonts w:cstheme="minorHAnsi"/>
          <w:sz w:val="22"/>
          <w:szCs w:val="22"/>
        </w:rPr>
        <w:fldChar w:fldCharType="end"/>
      </w:r>
      <w:r w:rsidRPr="00152CFE">
        <w:rPr>
          <w:rFonts w:cstheme="minorHAnsi"/>
          <w:sz w:val="22"/>
          <w:szCs w:val="22"/>
        </w:rPr>
        <w:t xml:space="preserve">. Recommendations for training of mechanical engineering technicians based on these results are summarized in </w:t>
      </w:r>
      <w:r w:rsidRPr="00152CFE">
        <w:rPr>
          <w:rFonts w:cstheme="minorHAnsi"/>
          <w:sz w:val="22"/>
          <w:szCs w:val="22"/>
        </w:rPr>
        <w:fldChar w:fldCharType="begin"/>
      </w:r>
      <w:r w:rsidRPr="00152CFE">
        <w:rPr>
          <w:rFonts w:cstheme="minorHAnsi"/>
          <w:sz w:val="22"/>
          <w:szCs w:val="22"/>
        </w:rPr>
        <w:instrText xml:space="preserve"> REF _Ref77238029 \h </w:instrText>
      </w:r>
      <w:r w:rsidR="00A647A4" w:rsidRPr="00152CFE">
        <w:rPr>
          <w:rFonts w:cstheme="minorHAnsi"/>
          <w:sz w:val="22"/>
          <w:szCs w:val="22"/>
        </w:rPr>
        <w:instrText xml:space="preserve">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i/>
          <w:iCs/>
          <w:sz w:val="22"/>
          <w:szCs w:val="22"/>
        </w:rPr>
        <w:t xml:space="preserve">Table </w:t>
      </w:r>
      <w:r w:rsidR="00656792">
        <w:rPr>
          <w:rFonts w:cstheme="minorHAnsi"/>
          <w:i/>
          <w:iCs/>
          <w:noProof/>
          <w:sz w:val="22"/>
          <w:szCs w:val="22"/>
        </w:rPr>
        <w:t>5</w:t>
      </w:r>
      <w:r w:rsidRPr="00152CFE">
        <w:rPr>
          <w:rFonts w:cstheme="minorHAnsi"/>
          <w:sz w:val="22"/>
          <w:szCs w:val="22"/>
        </w:rPr>
        <w:fldChar w:fldCharType="end"/>
      </w:r>
      <w:r w:rsidRPr="00152CFE">
        <w:rPr>
          <w:rFonts w:cstheme="minorHAnsi"/>
          <w:sz w:val="22"/>
          <w:szCs w:val="22"/>
        </w:rPr>
        <w:t>.</w:t>
      </w:r>
    </w:p>
    <w:p w14:paraId="4E2BF40F" w14:textId="77777777" w:rsidR="00B61318" w:rsidRPr="00152CFE" w:rsidRDefault="00B61318" w:rsidP="00B61318">
      <w:pPr>
        <w:spacing w:line="259" w:lineRule="auto"/>
        <w:rPr>
          <w:rFonts w:cstheme="minorHAnsi"/>
          <w:sz w:val="22"/>
          <w:szCs w:val="22"/>
        </w:rPr>
      </w:pPr>
      <w:r w:rsidRPr="00152CFE">
        <w:rPr>
          <w:rFonts w:cstheme="minorHAnsi"/>
          <w:noProof/>
          <w:sz w:val="22"/>
          <w:szCs w:val="22"/>
        </w:rPr>
        <w:drawing>
          <wp:inline distT="0" distB="0" distL="0" distR="0" wp14:anchorId="3612252E" wp14:editId="71291BD7">
            <wp:extent cx="5902960" cy="6247097"/>
            <wp:effectExtent l="0" t="0" r="254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7997" cy="6252428"/>
                    </a:xfrm>
                    <a:prstGeom prst="rect">
                      <a:avLst/>
                    </a:prstGeom>
                    <a:noFill/>
                  </pic:spPr>
                </pic:pic>
              </a:graphicData>
            </a:graphic>
          </wp:inline>
        </w:drawing>
      </w:r>
    </w:p>
    <w:p w14:paraId="073EB9FF" w14:textId="2E423332" w:rsidR="00B61318" w:rsidRPr="00152CFE" w:rsidRDefault="00B61318" w:rsidP="00B61318">
      <w:pPr>
        <w:spacing w:after="160" w:line="259" w:lineRule="auto"/>
        <w:rPr>
          <w:rFonts w:cstheme="minorHAnsi"/>
          <w:i/>
          <w:iCs/>
          <w:sz w:val="22"/>
          <w:szCs w:val="22"/>
        </w:rPr>
      </w:pPr>
      <w:bookmarkStart w:id="25" w:name="_Ref77237715"/>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7</w:t>
      </w:r>
      <w:r w:rsidRPr="00152CFE">
        <w:rPr>
          <w:rFonts w:cstheme="minorHAnsi"/>
          <w:sz w:val="22"/>
          <w:szCs w:val="22"/>
        </w:rPr>
        <w:fldChar w:fldCharType="end"/>
      </w:r>
      <w:bookmarkEnd w:id="25"/>
      <w:r w:rsidRPr="00152CFE">
        <w:rPr>
          <w:rFonts w:cstheme="minorHAnsi"/>
          <w:i/>
          <w:iCs/>
          <w:sz w:val="22"/>
          <w:szCs w:val="22"/>
        </w:rPr>
        <w:t>. The gaps and expected future importance of skills for mechanical engineering technicians are shown with high priority skills highlighted in red and moderate priority skills highlighted in orange.</w:t>
      </w:r>
    </w:p>
    <w:p w14:paraId="0C721740" w14:textId="3947D013" w:rsidR="00B61318" w:rsidRPr="00152CFE" w:rsidRDefault="00B61318" w:rsidP="00B61318">
      <w:pPr>
        <w:spacing w:after="160" w:line="259" w:lineRule="auto"/>
        <w:rPr>
          <w:rFonts w:cstheme="minorHAnsi"/>
          <w:i/>
          <w:iCs/>
          <w:sz w:val="22"/>
          <w:szCs w:val="22"/>
        </w:rPr>
      </w:pPr>
      <w:bookmarkStart w:id="26" w:name="_Ref77238029"/>
      <w:bookmarkStart w:id="27" w:name="_Ref77237780"/>
      <w:r w:rsidRPr="00152CFE">
        <w:rPr>
          <w:rFonts w:cstheme="minorHAnsi"/>
          <w:i/>
          <w:iCs/>
          <w:sz w:val="22"/>
          <w:szCs w:val="22"/>
        </w:rPr>
        <w:t xml:space="preserve">Table </w:t>
      </w:r>
      <w:r w:rsidRPr="00152CFE">
        <w:rPr>
          <w:rFonts w:cstheme="minorHAnsi"/>
          <w:i/>
          <w:iCs/>
          <w:sz w:val="22"/>
          <w:szCs w:val="22"/>
        </w:rPr>
        <w:fldChar w:fldCharType="begin"/>
      </w:r>
      <w:r w:rsidRPr="00152CFE">
        <w:rPr>
          <w:rFonts w:cstheme="minorHAnsi"/>
          <w:i/>
          <w:iCs/>
          <w:sz w:val="22"/>
          <w:szCs w:val="22"/>
        </w:rPr>
        <w:instrText xml:space="preserve"> SEQ Table \* ARABIC </w:instrText>
      </w:r>
      <w:r w:rsidRPr="00152CFE">
        <w:rPr>
          <w:rFonts w:cstheme="minorHAnsi"/>
          <w:i/>
          <w:iCs/>
          <w:sz w:val="22"/>
          <w:szCs w:val="22"/>
        </w:rPr>
        <w:fldChar w:fldCharType="separate"/>
      </w:r>
      <w:r w:rsidR="00656792">
        <w:rPr>
          <w:rFonts w:cstheme="minorHAnsi"/>
          <w:i/>
          <w:iCs/>
          <w:noProof/>
          <w:sz w:val="22"/>
          <w:szCs w:val="22"/>
        </w:rPr>
        <w:t>5</w:t>
      </w:r>
      <w:r w:rsidRPr="00152CFE">
        <w:rPr>
          <w:rFonts w:cstheme="minorHAnsi"/>
          <w:sz w:val="22"/>
          <w:szCs w:val="22"/>
        </w:rPr>
        <w:fldChar w:fldCharType="end"/>
      </w:r>
      <w:bookmarkEnd w:id="26"/>
      <w:r w:rsidRPr="00152CFE">
        <w:rPr>
          <w:rFonts w:cstheme="minorHAnsi"/>
          <w:i/>
          <w:iCs/>
          <w:sz w:val="22"/>
          <w:szCs w:val="22"/>
        </w:rPr>
        <w:t xml:space="preserve">. </w:t>
      </w:r>
      <w:bookmarkEnd w:id="27"/>
      <w:r w:rsidRPr="00152CFE">
        <w:rPr>
          <w:rFonts w:cstheme="minorHAnsi"/>
          <w:i/>
          <w:iCs/>
          <w:sz w:val="22"/>
          <w:szCs w:val="22"/>
        </w:rPr>
        <w:t>Recommended changes in the training of mechanical engineering technicians in the robotics industry. The orange skills are those that are ranked as moderate priority and therefore have a skill gap and are also important in the future.</w:t>
      </w:r>
    </w:p>
    <w:tbl>
      <w:tblPr>
        <w:tblStyle w:val="TableGrid"/>
        <w:tblW w:w="9085" w:type="dxa"/>
        <w:jc w:val="center"/>
        <w:tblCellMar>
          <w:top w:w="29" w:type="dxa"/>
          <w:left w:w="115" w:type="dxa"/>
          <w:bottom w:w="29" w:type="dxa"/>
          <w:right w:w="115" w:type="dxa"/>
        </w:tblCellMar>
        <w:tblLook w:val="0400" w:firstRow="0" w:lastRow="0" w:firstColumn="0" w:lastColumn="0" w:noHBand="0" w:noVBand="1"/>
      </w:tblPr>
      <w:tblGrid>
        <w:gridCol w:w="2181"/>
        <w:gridCol w:w="2050"/>
        <w:gridCol w:w="4854"/>
      </w:tblGrid>
      <w:tr w:rsidR="00B61318" w:rsidRPr="00152CFE" w14:paraId="262C0AA2" w14:textId="77777777" w:rsidTr="00C47FB2">
        <w:trPr>
          <w:trHeight w:val="412"/>
          <w:jc w:val="center"/>
        </w:trPr>
        <w:tc>
          <w:tcPr>
            <w:tcW w:w="2181" w:type="dxa"/>
          </w:tcPr>
          <w:p w14:paraId="0FF29ACA"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lastRenderedPageBreak/>
              <w:t>Recommendation</w:t>
            </w:r>
          </w:p>
        </w:tc>
        <w:tc>
          <w:tcPr>
            <w:tcW w:w="2050" w:type="dxa"/>
            <w:vAlign w:val="bottom"/>
            <w:hideMark/>
          </w:tcPr>
          <w:p w14:paraId="6928F51F"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Skill</w:t>
            </w:r>
          </w:p>
        </w:tc>
        <w:tc>
          <w:tcPr>
            <w:tcW w:w="4854" w:type="dxa"/>
            <w:vAlign w:val="bottom"/>
            <w:hideMark/>
          </w:tcPr>
          <w:p w14:paraId="635099E0"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Full Skill Description</w:t>
            </w:r>
          </w:p>
        </w:tc>
      </w:tr>
      <w:tr w:rsidR="00B61318" w:rsidRPr="00152CFE" w14:paraId="620BA3E4" w14:textId="77777777" w:rsidTr="00C47FB2">
        <w:trPr>
          <w:trHeight w:val="426"/>
          <w:jc w:val="center"/>
        </w:trPr>
        <w:tc>
          <w:tcPr>
            <w:tcW w:w="2181" w:type="dxa"/>
            <w:vMerge w:val="restart"/>
            <w:shd w:val="clear" w:color="auto" w:fill="FDC3C9"/>
          </w:tcPr>
          <w:p w14:paraId="02A09DAE"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Emphasize training on…</w:t>
            </w:r>
          </w:p>
        </w:tc>
        <w:tc>
          <w:tcPr>
            <w:tcW w:w="2050" w:type="dxa"/>
            <w:shd w:val="clear" w:color="auto" w:fill="FDC3C9"/>
            <w:vAlign w:val="center"/>
          </w:tcPr>
          <w:p w14:paraId="66CDD1DC"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Recommend changes in product or process design</w:t>
            </w:r>
          </w:p>
        </w:tc>
        <w:tc>
          <w:tcPr>
            <w:tcW w:w="4854" w:type="dxa"/>
            <w:shd w:val="clear" w:color="auto" w:fill="FDC3C9"/>
            <w:vAlign w:val="center"/>
          </w:tcPr>
          <w:p w14:paraId="00F8C0DE"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Record test procedures and results, numerical and graphical data, and recommendations for changes in product or test methods.</w:t>
            </w:r>
          </w:p>
        </w:tc>
      </w:tr>
      <w:tr w:rsidR="00B61318" w:rsidRPr="00152CFE" w14:paraId="616CA477" w14:textId="77777777" w:rsidTr="00C47FB2">
        <w:trPr>
          <w:trHeight w:val="426"/>
          <w:jc w:val="center"/>
        </w:trPr>
        <w:tc>
          <w:tcPr>
            <w:tcW w:w="2181" w:type="dxa"/>
            <w:vMerge/>
            <w:shd w:val="clear" w:color="auto" w:fill="FDC3C9"/>
          </w:tcPr>
          <w:p w14:paraId="739B5837" w14:textId="77777777" w:rsidR="00B61318" w:rsidRPr="00152CFE" w:rsidRDefault="00B61318" w:rsidP="00B61318">
            <w:pPr>
              <w:spacing w:after="160" w:line="259" w:lineRule="auto"/>
              <w:rPr>
                <w:rFonts w:cstheme="minorHAnsi"/>
                <w:sz w:val="22"/>
                <w:szCs w:val="22"/>
              </w:rPr>
            </w:pPr>
          </w:p>
        </w:tc>
        <w:tc>
          <w:tcPr>
            <w:tcW w:w="2050" w:type="dxa"/>
            <w:shd w:val="clear" w:color="auto" w:fill="FDC3C9"/>
          </w:tcPr>
          <w:p w14:paraId="29941AFC"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Understand, evaluate, and maintain quality</w:t>
            </w:r>
          </w:p>
        </w:tc>
        <w:tc>
          <w:tcPr>
            <w:tcW w:w="4854" w:type="dxa"/>
            <w:shd w:val="clear" w:color="auto" w:fill="FDC3C9"/>
          </w:tcPr>
          <w:p w14:paraId="31DC09B1"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Review project instructions and blueprints to ascertain test specifications, procedures, and objectives</w:t>
            </w:r>
          </w:p>
        </w:tc>
      </w:tr>
      <w:tr w:rsidR="00B61318" w:rsidRPr="00152CFE" w14:paraId="3B510AC5" w14:textId="77777777" w:rsidTr="00C47FB2">
        <w:trPr>
          <w:trHeight w:val="426"/>
          <w:jc w:val="center"/>
        </w:trPr>
        <w:tc>
          <w:tcPr>
            <w:tcW w:w="2181" w:type="dxa"/>
            <w:shd w:val="clear" w:color="auto" w:fill="FBE4D5" w:themeFill="accent2" w:themeFillTint="33"/>
          </w:tcPr>
          <w:p w14:paraId="1FEE48EB"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Improve training on…</w:t>
            </w:r>
          </w:p>
        </w:tc>
        <w:tc>
          <w:tcPr>
            <w:tcW w:w="2050" w:type="dxa"/>
            <w:shd w:val="clear" w:color="auto" w:fill="FBE4D5" w:themeFill="accent2" w:themeFillTint="33"/>
          </w:tcPr>
          <w:p w14:paraId="13701120"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 xml:space="preserve">Fabrication methods </w:t>
            </w:r>
          </w:p>
        </w:tc>
        <w:tc>
          <w:tcPr>
            <w:tcW w:w="4854" w:type="dxa"/>
            <w:shd w:val="clear" w:color="auto" w:fill="FBE4D5" w:themeFill="accent2" w:themeFillTint="33"/>
          </w:tcPr>
          <w:p w14:paraId="4D4DC37A"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Fabricate and assemble new or modified mechanical components for products such as industrial machinery or equipment, and measuring instruments.</w:t>
            </w:r>
          </w:p>
        </w:tc>
      </w:tr>
      <w:tr w:rsidR="00B61318" w:rsidRPr="00152CFE" w14:paraId="48F4EBE2" w14:textId="77777777" w:rsidTr="00C47FB2">
        <w:trPr>
          <w:trHeight w:val="426"/>
          <w:jc w:val="center"/>
        </w:trPr>
        <w:tc>
          <w:tcPr>
            <w:tcW w:w="2181" w:type="dxa"/>
            <w:vMerge w:val="restart"/>
            <w:shd w:val="clear" w:color="auto" w:fill="auto"/>
          </w:tcPr>
          <w:p w14:paraId="2F16ED2D"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Maintain training/evaluate training on…</w:t>
            </w:r>
          </w:p>
        </w:tc>
        <w:tc>
          <w:tcPr>
            <w:tcW w:w="2050" w:type="dxa"/>
            <w:shd w:val="clear" w:color="auto" w:fill="auto"/>
            <w:vAlign w:val="center"/>
          </w:tcPr>
          <w:p w14:paraId="1D95A760"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Drafting for fabrication</w:t>
            </w:r>
          </w:p>
        </w:tc>
        <w:tc>
          <w:tcPr>
            <w:tcW w:w="4854" w:type="dxa"/>
            <w:shd w:val="clear" w:color="auto" w:fill="auto"/>
            <w:vAlign w:val="center"/>
          </w:tcPr>
          <w:p w14:paraId="1142C10E"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Draft detail drawing or sketch for drafting room completion or to request parts fabrication by machine, sheet or wood shops.</w:t>
            </w:r>
          </w:p>
        </w:tc>
      </w:tr>
      <w:tr w:rsidR="00B61318" w:rsidRPr="00152CFE" w14:paraId="01BA01B4" w14:textId="77777777" w:rsidTr="00C47FB2">
        <w:trPr>
          <w:trHeight w:val="426"/>
          <w:jc w:val="center"/>
        </w:trPr>
        <w:tc>
          <w:tcPr>
            <w:tcW w:w="2181" w:type="dxa"/>
            <w:vMerge/>
            <w:shd w:val="clear" w:color="auto" w:fill="auto"/>
          </w:tcPr>
          <w:p w14:paraId="770A26F9" w14:textId="77777777" w:rsidR="00B61318" w:rsidRPr="00152CFE" w:rsidRDefault="00B61318" w:rsidP="00B61318">
            <w:pPr>
              <w:spacing w:after="160" w:line="259" w:lineRule="auto"/>
              <w:rPr>
                <w:rFonts w:cstheme="minorHAnsi"/>
                <w:sz w:val="22"/>
                <w:szCs w:val="22"/>
              </w:rPr>
            </w:pPr>
          </w:p>
        </w:tc>
        <w:tc>
          <w:tcPr>
            <w:tcW w:w="2050" w:type="dxa"/>
            <w:vMerge w:val="restart"/>
            <w:shd w:val="clear" w:color="auto" w:fill="auto"/>
          </w:tcPr>
          <w:p w14:paraId="5B86118C"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Estimate system capabilities and costs</w:t>
            </w:r>
          </w:p>
        </w:tc>
        <w:tc>
          <w:tcPr>
            <w:tcW w:w="4854" w:type="dxa"/>
            <w:shd w:val="clear" w:color="auto" w:fill="auto"/>
          </w:tcPr>
          <w:p w14:paraId="415C01B3"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Estimate cost factors including labor and material for purchased and fabricated parts and costs for assembly, testing, or installing.</w:t>
            </w:r>
          </w:p>
        </w:tc>
      </w:tr>
      <w:tr w:rsidR="00B61318" w:rsidRPr="00152CFE" w14:paraId="0EE57405" w14:textId="77777777" w:rsidTr="00C47FB2">
        <w:trPr>
          <w:trHeight w:val="426"/>
          <w:jc w:val="center"/>
        </w:trPr>
        <w:tc>
          <w:tcPr>
            <w:tcW w:w="2181" w:type="dxa"/>
            <w:vMerge/>
            <w:shd w:val="clear" w:color="auto" w:fill="auto"/>
          </w:tcPr>
          <w:p w14:paraId="57E0096A" w14:textId="77777777" w:rsidR="00B61318" w:rsidRPr="00152CFE" w:rsidRDefault="00B61318" w:rsidP="00B61318">
            <w:pPr>
              <w:spacing w:after="160" w:line="259" w:lineRule="auto"/>
              <w:rPr>
                <w:rFonts w:cstheme="minorHAnsi"/>
                <w:sz w:val="22"/>
                <w:szCs w:val="22"/>
              </w:rPr>
            </w:pPr>
          </w:p>
        </w:tc>
        <w:tc>
          <w:tcPr>
            <w:tcW w:w="2050" w:type="dxa"/>
            <w:vMerge/>
            <w:shd w:val="clear" w:color="auto" w:fill="auto"/>
          </w:tcPr>
          <w:p w14:paraId="48D61C19" w14:textId="77777777" w:rsidR="00B61318" w:rsidRPr="00152CFE" w:rsidRDefault="00B61318" w:rsidP="00B61318">
            <w:pPr>
              <w:spacing w:after="160" w:line="259" w:lineRule="auto"/>
              <w:rPr>
                <w:rFonts w:cstheme="minorHAnsi"/>
                <w:sz w:val="22"/>
                <w:szCs w:val="22"/>
              </w:rPr>
            </w:pPr>
          </w:p>
        </w:tc>
        <w:tc>
          <w:tcPr>
            <w:tcW w:w="4854" w:type="dxa"/>
            <w:shd w:val="clear" w:color="auto" w:fill="auto"/>
          </w:tcPr>
          <w:p w14:paraId="5900CDD6"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Calculate required capacities for equipment to obtain specified performance</w:t>
            </w:r>
          </w:p>
        </w:tc>
      </w:tr>
      <w:tr w:rsidR="00B61318" w:rsidRPr="00152CFE" w14:paraId="3FA0AD5B" w14:textId="77777777" w:rsidTr="00C47FB2">
        <w:trPr>
          <w:trHeight w:val="426"/>
          <w:jc w:val="center"/>
        </w:trPr>
        <w:tc>
          <w:tcPr>
            <w:tcW w:w="2181" w:type="dxa"/>
            <w:vMerge/>
            <w:shd w:val="clear" w:color="auto" w:fill="auto"/>
          </w:tcPr>
          <w:p w14:paraId="13A09F2A" w14:textId="77777777" w:rsidR="00B61318" w:rsidRPr="00152CFE" w:rsidRDefault="00B61318" w:rsidP="00B61318">
            <w:pPr>
              <w:spacing w:after="160" w:line="259" w:lineRule="auto"/>
              <w:rPr>
                <w:rFonts w:cstheme="minorHAnsi"/>
                <w:sz w:val="22"/>
                <w:szCs w:val="22"/>
              </w:rPr>
            </w:pPr>
          </w:p>
        </w:tc>
        <w:tc>
          <w:tcPr>
            <w:tcW w:w="2050" w:type="dxa"/>
            <w:vMerge w:val="restart"/>
            <w:shd w:val="clear" w:color="auto" w:fill="auto"/>
          </w:tcPr>
          <w:p w14:paraId="1406BC57"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Understand, evaluate, and maintain quality</w:t>
            </w:r>
          </w:p>
        </w:tc>
        <w:tc>
          <w:tcPr>
            <w:tcW w:w="4854" w:type="dxa"/>
            <w:shd w:val="clear" w:color="auto" w:fill="auto"/>
          </w:tcPr>
          <w:p w14:paraId="61742447"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Analyze test results in relation to design or rated specifications and test objectives, and modify or adjust equipment to meet specifications.</w:t>
            </w:r>
          </w:p>
        </w:tc>
      </w:tr>
      <w:tr w:rsidR="00B61318" w:rsidRPr="00152CFE" w14:paraId="76BAA87B" w14:textId="77777777" w:rsidTr="00C47FB2">
        <w:trPr>
          <w:trHeight w:val="426"/>
          <w:jc w:val="center"/>
        </w:trPr>
        <w:tc>
          <w:tcPr>
            <w:tcW w:w="2181" w:type="dxa"/>
            <w:vMerge/>
            <w:shd w:val="clear" w:color="auto" w:fill="FFFFFF" w:themeFill="background1"/>
          </w:tcPr>
          <w:p w14:paraId="122755AD" w14:textId="77777777" w:rsidR="00B61318" w:rsidRPr="00152CFE" w:rsidRDefault="00B61318" w:rsidP="00B61318">
            <w:pPr>
              <w:spacing w:after="160" w:line="259" w:lineRule="auto"/>
              <w:rPr>
                <w:rFonts w:cstheme="minorHAnsi"/>
                <w:sz w:val="22"/>
                <w:szCs w:val="22"/>
              </w:rPr>
            </w:pPr>
          </w:p>
        </w:tc>
        <w:tc>
          <w:tcPr>
            <w:tcW w:w="2050" w:type="dxa"/>
            <w:vMerge/>
            <w:shd w:val="clear" w:color="auto" w:fill="FFFFFF" w:themeFill="background1"/>
          </w:tcPr>
          <w:p w14:paraId="0A0E8A9E" w14:textId="77777777" w:rsidR="00B61318" w:rsidRPr="00152CFE" w:rsidRDefault="00B61318" w:rsidP="00B61318">
            <w:pPr>
              <w:spacing w:after="160" w:line="259" w:lineRule="auto"/>
              <w:rPr>
                <w:rFonts w:cstheme="minorHAnsi"/>
                <w:sz w:val="22"/>
                <w:szCs w:val="22"/>
              </w:rPr>
            </w:pPr>
          </w:p>
        </w:tc>
        <w:tc>
          <w:tcPr>
            <w:tcW w:w="4854" w:type="dxa"/>
            <w:shd w:val="clear" w:color="auto" w:fill="FFFFFF" w:themeFill="background1"/>
          </w:tcPr>
          <w:p w14:paraId="6AE88EC9"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Test equipment, using test devices attached to generator, voltage regulator, or other electrical parts, such as generators or spark plugs.</w:t>
            </w:r>
          </w:p>
        </w:tc>
      </w:tr>
      <w:tr w:rsidR="00B61318" w:rsidRPr="00152CFE" w14:paraId="5412C68B" w14:textId="77777777" w:rsidTr="00C47FB2">
        <w:trPr>
          <w:trHeight w:val="426"/>
          <w:jc w:val="center"/>
        </w:trPr>
        <w:tc>
          <w:tcPr>
            <w:tcW w:w="2181" w:type="dxa"/>
            <w:vMerge/>
            <w:shd w:val="clear" w:color="auto" w:fill="FFFFFF" w:themeFill="background1"/>
          </w:tcPr>
          <w:p w14:paraId="71DE7370" w14:textId="77777777" w:rsidR="00B61318" w:rsidRPr="00152CFE" w:rsidRDefault="00B61318" w:rsidP="00B61318">
            <w:pPr>
              <w:spacing w:after="160" w:line="259" w:lineRule="auto"/>
              <w:rPr>
                <w:rFonts w:cstheme="minorHAnsi"/>
                <w:sz w:val="22"/>
                <w:szCs w:val="22"/>
              </w:rPr>
            </w:pPr>
          </w:p>
        </w:tc>
        <w:tc>
          <w:tcPr>
            <w:tcW w:w="2050" w:type="dxa"/>
            <w:shd w:val="clear" w:color="auto" w:fill="FFFFFF" w:themeFill="background1"/>
          </w:tcPr>
          <w:p w14:paraId="7DFF7A28"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Operate specific equipment</w:t>
            </w:r>
          </w:p>
        </w:tc>
        <w:tc>
          <w:tcPr>
            <w:tcW w:w="4854" w:type="dxa"/>
            <w:shd w:val="clear" w:color="auto" w:fill="FFFFFF" w:themeFill="background1"/>
          </w:tcPr>
          <w:p w14:paraId="4CFE5514"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Operate drill press, grinders, engine lathe, or other machines to modify parts tested or to fabricate experimental parts for testing.</w:t>
            </w:r>
          </w:p>
        </w:tc>
      </w:tr>
    </w:tbl>
    <w:p w14:paraId="6F579A03" w14:textId="77777777" w:rsidR="00B61318" w:rsidRPr="00152CFE" w:rsidRDefault="00B61318" w:rsidP="00B61318">
      <w:pPr>
        <w:spacing w:line="259" w:lineRule="auto"/>
        <w:rPr>
          <w:rFonts w:cstheme="minorHAnsi"/>
          <w:sz w:val="22"/>
          <w:szCs w:val="22"/>
        </w:rPr>
      </w:pPr>
    </w:p>
    <w:p w14:paraId="0EBC44ED" w14:textId="77777777" w:rsidR="00B61318" w:rsidRPr="00152CFE" w:rsidRDefault="00B61318" w:rsidP="00B61318">
      <w:pPr>
        <w:pStyle w:val="Heading3"/>
        <w:rPr>
          <w:rFonts w:asciiTheme="minorHAnsi" w:hAnsiTheme="minorHAnsi" w:cstheme="minorHAnsi"/>
          <w:sz w:val="22"/>
          <w:szCs w:val="22"/>
        </w:rPr>
      </w:pPr>
      <w:bookmarkStart w:id="28" w:name="_Toc143777107"/>
      <w:r w:rsidRPr="00152CFE">
        <w:rPr>
          <w:rFonts w:asciiTheme="minorHAnsi" w:hAnsiTheme="minorHAnsi" w:cstheme="minorHAnsi"/>
          <w:sz w:val="22"/>
          <w:szCs w:val="22"/>
        </w:rPr>
        <w:t>Electrical Engineering Technician</w:t>
      </w:r>
      <w:bookmarkEnd w:id="28"/>
      <w:r w:rsidRPr="00152CFE">
        <w:rPr>
          <w:rFonts w:asciiTheme="minorHAnsi" w:hAnsiTheme="minorHAnsi" w:cstheme="minorHAnsi"/>
          <w:sz w:val="22"/>
          <w:szCs w:val="22"/>
        </w:rPr>
        <w:t xml:space="preserve"> </w:t>
      </w:r>
    </w:p>
    <w:p w14:paraId="67ACF7DC" w14:textId="2BC728D9" w:rsidR="00B61318" w:rsidRPr="00152CFE" w:rsidRDefault="00B61318" w:rsidP="00B61318">
      <w:pPr>
        <w:spacing w:line="259" w:lineRule="auto"/>
        <w:rPr>
          <w:rFonts w:cstheme="minorHAnsi"/>
          <w:sz w:val="22"/>
          <w:szCs w:val="22"/>
        </w:rPr>
      </w:pPr>
      <w:r w:rsidRPr="00152CFE">
        <w:rPr>
          <w:rFonts w:cstheme="minorHAnsi"/>
          <w:sz w:val="22"/>
          <w:szCs w:val="22"/>
        </w:rPr>
        <w:t xml:space="preserve">Survey responses for electrical engineering technicians are shown in </w:t>
      </w:r>
      <w:r w:rsidRPr="00152CFE">
        <w:rPr>
          <w:rFonts w:cstheme="minorHAnsi"/>
          <w:sz w:val="22"/>
          <w:szCs w:val="22"/>
        </w:rPr>
        <w:fldChar w:fldCharType="begin"/>
      </w:r>
      <w:r w:rsidRPr="00152CFE">
        <w:rPr>
          <w:rFonts w:cstheme="minorHAnsi"/>
          <w:sz w:val="22"/>
          <w:szCs w:val="22"/>
        </w:rPr>
        <w:instrText xml:space="preserve"> REF _Ref77238618 \h </w:instrText>
      </w:r>
      <w:r w:rsidR="00A647A4" w:rsidRPr="00152CFE">
        <w:rPr>
          <w:rFonts w:cstheme="minorHAnsi"/>
          <w:sz w:val="22"/>
          <w:szCs w:val="22"/>
        </w:rPr>
        <w:instrText xml:space="preserve">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i/>
          <w:iCs/>
          <w:sz w:val="22"/>
          <w:szCs w:val="22"/>
        </w:rPr>
        <w:t xml:space="preserve">Figure </w:t>
      </w:r>
      <w:r w:rsidR="00656792">
        <w:rPr>
          <w:rFonts w:cstheme="minorHAnsi"/>
          <w:i/>
          <w:iCs/>
          <w:noProof/>
          <w:sz w:val="22"/>
          <w:szCs w:val="22"/>
        </w:rPr>
        <w:t>8</w:t>
      </w:r>
      <w:r w:rsidRPr="00152CFE">
        <w:rPr>
          <w:rFonts w:cstheme="minorHAnsi"/>
          <w:sz w:val="22"/>
          <w:szCs w:val="22"/>
        </w:rPr>
        <w:fldChar w:fldCharType="end"/>
      </w:r>
      <w:r w:rsidRPr="00152CFE">
        <w:rPr>
          <w:rFonts w:cstheme="minorHAnsi"/>
          <w:sz w:val="22"/>
          <w:szCs w:val="22"/>
        </w:rPr>
        <w:t xml:space="preserve">. Recommendations for training of electrical engineering technicians based on these results are summarized in </w:t>
      </w:r>
      <w:r w:rsidRPr="00152CFE">
        <w:rPr>
          <w:rFonts w:cstheme="minorHAnsi"/>
          <w:sz w:val="22"/>
          <w:szCs w:val="22"/>
        </w:rPr>
        <w:fldChar w:fldCharType="begin"/>
      </w:r>
      <w:r w:rsidRPr="00152CFE">
        <w:rPr>
          <w:rFonts w:cstheme="minorHAnsi"/>
          <w:sz w:val="22"/>
          <w:szCs w:val="22"/>
        </w:rPr>
        <w:instrText xml:space="preserve"> REF _Ref77238836 \h </w:instrText>
      </w:r>
      <w:r w:rsidR="00A647A4" w:rsidRPr="00152CFE">
        <w:rPr>
          <w:rFonts w:cstheme="minorHAnsi"/>
          <w:sz w:val="22"/>
          <w:szCs w:val="22"/>
        </w:rPr>
        <w:instrText xml:space="preserve">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i/>
          <w:iCs/>
          <w:sz w:val="22"/>
          <w:szCs w:val="22"/>
        </w:rPr>
        <w:t xml:space="preserve">Table </w:t>
      </w:r>
      <w:r w:rsidR="00656792">
        <w:rPr>
          <w:rFonts w:cstheme="minorHAnsi"/>
          <w:i/>
          <w:iCs/>
          <w:noProof/>
          <w:sz w:val="22"/>
          <w:szCs w:val="22"/>
        </w:rPr>
        <w:t>6</w:t>
      </w:r>
      <w:r w:rsidRPr="00152CFE">
        <w:rPr>
          <w:rFonts w:cstheme="minorHAnsi"/>
          <w:sz w:val="22"/>
          <w:szCs w:val="22"/>
        </w:rPr>
        <w:fldChar w:fldCharType="end"/>
      </w:r>
      <w:r w:rsidRPr="00152CFE">
        <w:rPr>
          <w:rFonts w:cstheme="minorHAnsi"/>
          <w:sz w:val="22"/>
          <w:szCs w:val="22"/>
        </w:rPr>
        <w:t>.</w:t>
      </w:r>
    </w:p>
    <w:p w14:paraId="71ADA2DD" w14:textId="77777777" w:rsidR="00B61318" w:rsidRPr="00152CFE" w:rsidRDefault="00B61318" w:rsidP="00B61318">
      <w:pPr>
        <w:spacing w:line="259" w:lineRule="auto"/>
        <w:rPr>
          <w:rFonts w:cstheme="minorHAnsi"/>
          <w:sz w:val="22"/>
          <w:szCs w:val="22"/>
        </w:rPr>
      </w:pPr>
      <w:r w:rsidRPr="00152CFE">
        <w:rPr>
          <w:rFonts w:cstheme="minorHAnsi"/>
          <w:noProof/>
          <w:sz w:val="22"/>
          <w:szCs w:val="22"/>
        </w:rPr>
        <w:lastRenderedPageBreak/>
        <w:drawing>
          <wp:inline distT="0" distB="0" distL="0" distR="0" wp14:anchorId="511E07E8" wp14:editId="0822326A">
            <wp:extent cx="5941060" cy="6599682"/>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2508" cy="6601291"/>
                    </a:xfrm>
                    <a:prstGeom prst="rect">
                      <a:avLst/>
                    </a:prstGeom>
                    <a:noFill/>
                  </pic:spPr>
                </pic:pic>
              </a:graphicData>
            </a:graphic>
          </wp:inline>
        </w:drawing>
      </w:r>
    </w:p>
    <w:p w14:paraId="2D4DE05D" w14:textId="553AC889" w:rsidR="00B61318" w:rsidRPr="00152CFE" w:rsidRDefault="00B61318" w:rsidP="00B61318">
      <w:pPr>
        <w:spacing w:after="160" w:line="259" w:lineRule="auto"/>
        <w:rPr>
          <w:rFonts w:cstheme="minorHAnsi"/>
          <w:i/>
          <w:iCs/>
          <w:sz w:val="22"/>
          <w:szCs w:val="22"/>
        </w:rPr>
      </w:pPr>
      <w:bookmarkStart w:id="29" w:name="_Ref77238618"/>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8</w:t>
      </w:r>
      <w:r w:rsidRPr="00152CFE">
        <w:rPr>
          <w:rFonts w:cstheme="minorHAnsi"/>
          <w:sz w:val="22"/>
          <w:szCs w:val="22"/>
        </w:rPr>
        <w:fldChar w:fldCharType="end"/>
      </w:r>
      <w:bookmarkEnd w:id="29"/>
      <w:r w:rsidRPr="00152CFE">
        <w:rPr>
          <w:rFonts w:cstheme="minorHAnsi"/>
          <w:i/>
          <w:iCs/>
          <w:sz w:val="22"/>
          <w:szCs w:val="22"/>
        </w:rPr>
        <w:t>. The gaps and expected future importance of skills for electrical engineering technicians are shown with high priority skills highlighted in red and moderate priority skills highlighted in orange.</w:t>
      </w:r>
    </w:p>
    <w:p w14:paraId="1FA50ECD" w14:textId="77777777" w:rsidR="00B61318" w:rsidRPr="00152CFE" w:rsidRDefault="00B61318" w:rsidP="00B61318">
      <w:pPr>
        <w:spacing w:line="259" w:lineRule="auto"/>
        <w:rPr>
          <w:rFonts w:cstheme="minorHAnsi"/>
          <w:i/>
          <w:iCs/>
          <w:sz w:val="22"/>
          <w:szCs w:val="22"/>
        </w:rPr>
      </w:pPr>
    </w:p>
    <w:p w14:paraId="1A359F19" w14:textId="7D3FB291" w:rsidR="00B61318" w:rsidRPr="00152CFE" w:rsidRDefault="00B61318" w:rsidP="00B61318">
      <w:pPr>
        <w:spacing w:after="160" w:line="259" w:lineRule="auto"/>
        <w:rPr>
          <w:rFonts w:cstheme="minorHAnsi"/>
          <w:i/>
          <w:iCs/>
          <w:sz w:val="22"/>
          <w:szCs w:val="22"/>
        </w:rPr>
      </w:pPr>
      <w:bookmarkStart w:id="30" w:name="_Ref77238836"/>
      <w:r w:rsidRPr="00152CFE">
        <w:rPr>
          <w:rFonts w:cstheme="minorHAnsi"/>
          <w:i/>
          <w:iCs/>
          <w:sz w:val="22"/>
          <w:szCs w:val="22"/>
        </w:rPr>
        <w:t xml:space="preserve">Table </w:t>
      </w:r>
      <w:r w:rsidRPr="00152CFE">
        <w:rPr>
          <w:rFonts w:cstheme="minorHAnsi"/>
          <w:i/>
          <w:iCs/>
          <w:sz w:val="22"/>
          <w:szCs w:val="22"/>
        </w:rPr>
        <w:fldChar w:fldCharType="begin"/>
      </w:r>
      <w:r w:rsidRPr="00152CFE">
        <w:rPr>
          <w:rFonts w:cstheme="minorHAnsi"/>
          <w:i/>
          <w:iCs/>
          <w:sz w:val="22"/>
          <w:szCs w:val="22"/>
        </w:rPr>
        <w:instrText xml:space="preserve"> SEQ Table \* ARABIC </w:instrText>
      </w:r>
      <w:r w:rsidRPr="00152CFE">
        <w:rPr>
          <w:rFonts w:cstheme="minorHAnsi"/>
          <w:i/>
          <w:iCs/>
          <w:sz w:val="22"/>
          <w:szCs w:val="22"/>
        </w:rPr>
        <w:fldChar w:fldCharType="separate"/>
      </w:r>
      <w:r w:rsidR="00656792">
        <w:rPr>
          <w:rFonts w:cstheme="minorHAnsi"/>
          <w:i/>
          <w:iCs/>
          <w:noProof/>
          <w:sz w:val="22"/>
          <w:szCs w:val="22"/>
        </w:rPr>
        <w:t>6</w:t>
      </w:r>
      <w:r w:rsidRPr="00152CFE">
        <w:rPr>
          <w:rFonts w:cstheme="minorHAnsi"/>
          <w:sz w:val="22"/>
          <w:szCs w:val="22"/>
        </w:rPr>
        <w:fldChar w:fldCharType="end"/>
      </w:r>
      <w:bookmarkEnd w:id="30"/>
      <w:r w:rsidRPr="00152CFE">
        <w:rPr>
          <w:rFonts w:cstheme="minorHAnsi"/>
          <w:i/>
          <w:iCs/>
          <w:sz w:val="22"/>
          <w:szCs w:val="22"/>
        </w:rPr>
        <w:t>. Recommended changes in the training of electrical engineering technicians in the robotics industry. The orange skills are those that are ranked as moderate priority and therefore have a skill gap and are also important in the future.</w:t>
      </w:r>
    </w:p>
    <w:tbl>
      <w:tblPr>
        <w:tblStyle w:val="TableGrid"/>
        <w:tblW w:w="9085" w:type="dxa"/>
        <w:jc w:val="center"/>
        <w:tblCellMar>
          <w:top w:w="29" w:type="dxa"/>
          <w:left w:w="115" w:type="dxa"/>
          <w:bottom w:w="29" w:type="dxa"/>
          <w:right w:w="115" w:type="dxa"/>
        </w:tblCellMar>
        <w:tblLook w:val="0400" w:firstRow="0" w:lastRow="0" w:firstColumn="0" w:lastColumn="0" w:noHBand="0" w:noVBand="1"/>
      </w:tblPr>
      <w:tblGrid>
        <w:gridCol w:w="2181"/>
        <w:gridCol w:w="2044"/>
        <w:gridCol w:w="4860"/>
      </w:tblGrid>
      <w:tr w:rsidR="00B61318" w:rsidRPr="00152CFE" w14:paraId="1F936DA0" w14:textId="77777777" w:rsidTr="00C47FB2">
        <w:trPr>
          <w:trHeight w:val="412"/>
          <w:jc w:val="center"/>
        </w:trPr>
        <w:tc>
          <w:tcPr>
            <w:tcW w:w="2181" w:type="dxa"/>
          </w:tcPr>
          <w:p w14:paraId="162546A5"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lastRenderedPageBreak/>
              <w:t>Recommendation</w:t>
            </w:r>
          </w:p>
        </w:tc>
        <w:tc>
          <w:tcPr>
            <w:tcW w:w="2044" w:type="dxa"/>
            <w:vAlign w:val="bottom"/>
            <w:hideMark/>
          </w:tcPr>
          <w:p w14:paraId="2F13E323"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Skill</w:t>
            </w:r>
          </w:p>
        </w:tc>
        <w:tc>
          <w:tcPr>
            <w:tcW w:w="4860" w:type="dxa"/>
            <w:vAlign w:val="bottom"/>
            <w:hideMark/>
          </w:tcPr>
          <w:p w14:paraId="28FD7C39"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Full Skill Description</w:t>
            </w:r>
          </w:p>
        </w:tc>
      </w:tr>
      <w:tr w:rsidR="00B61318" w:rsidRPr="00152CFE" w14:paraId="3FA29932" w14:textId="77777777" w:rsidTr="00C47FB2">
        <w:trPr>
          <w:trHeight w:val="426"/>
          <w:jc w:val="center"/>
        </w:trPr>
        <w:tc>
          <w:tcPr>
            <w:tcW w:w="2181" w:type="dxa"/>
            <w:vMerge w:val="restart"/>
            <w:shd w:val="clear" w:color="auto" w:fill="FDC3C9"/>
          </w:tcPr>
          <w:p w14:paraId="75E16192"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Emphasize training on…</w:t>
            </w:r>
          </w:p>
        </w:tc>
        <w:tc>
          <w:tcPr>
            <w:tcW w:w="2044" w:type="dxa"/>
            <w:vMerge w:val="restart"/>
            <w:shd w:val="clear" w:color="auto" w:fill="FDC3C9"/>
          </w:tcPr>
          <w:p w14:paraId="6269250F"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Diagnose and resolve process or product problems</w:t>
            </w:r>
          </w:p>
          <w:p w14:paraId="76BF9693" w14:textId="77777777" w:rsidR="00B61318" w:rsidRPr="00152CFE" w:rsidRDefault="00B61318" w:rsidP="00B61318">
            <w:pPr>
              <w:spacing w:after="160" w:line="259" w:lineRule="auto"/>
              <w:rPr>
                <w:rFonts w:cstheme="minorHAnsi"/>
                <w:sz w:val="22"/>
                <w:szCs w:val="22"/>
              </w:rPr>
            </w:pPr>
          </w:p>
        </w:tc>
        <w:tc>
          <w:tcPr>
            <w:tcW w:w="4860" w:type="dxa"/>
            <w:shd w:val="clear" w:color="auto" w:fill="FDC3C9"/>
          </w:tcPr>
          <w:p w14:paraId="2F007559"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Inspect electrical project work for quality control and assurance.</w:t>
            </w:r>
          </w:p>
        </w:tc>
      </w:tr>
      <w:tr w:rsidR="00B61318" w:rsidRPr="00152CFE" w14:paraId="1BE2718B" w14:textId="77777777" w:rsidTr="00C47FB2">
        <w:trPr>
          <w:trHeight w:val="426"/>
          <w:jc w:val="center"/>
        </w:trPr>
        <w:tc>
          <w:tcPr>
            <w:tcW w:w="2181" w:type="dxa"/>
            <w:vMerge/>
            <w:shd w:val="clear" w:color="auto" w:fill="FDC3C9"/>
          </w:tcPr>
          <w:p w14:paraId="5BDBE00A" w14:textId="77777777" w:rsidR="00B61318" w:rsidRPr="00152CFE" w:rsidRDefault="00B61318" w:rsidP="00B61318">
            <w:pPr>
              <w:spacing w:after="160" w:line="259" w:lineRule="auto"/>
              <w:rPr>
                <w:rFonts w:cstheme="minorHAnsi"/>
                <w:sz w:val="22"/>
                <w:szCs w:val="22"/>
              </w:rPr>
            </w:pPr>
          </w:p>
        </w:tc>
        <w:tc>
          <w:tcPr>
            <w:tcW w:w="2044" w:type="dxa"/>
            <w:vMerge/>
            <w:shd w:val="clear" w:color="auto" w:fill="FDC3C9"/>
          </w:tcPr>
          <w:p w14:paraId="1D2EC769" w14:textId="77777777" w:rsidR="00B61318" w:rsidRPr="00152CFE" w:rsidRDefault="00B61318" w:rsidP="00B61318">
            <w:pPr>
              <w:spacing w:after="160" w:line="259" w:lineRule="auto"/>
              <w:rPr>
                <w:rFonts w:cstheme="minorHAnsi"/>
                <w:sz w:val="22"/>
                <w:szCs w:val="22"/>
              </w:rPr>
            </w:pPr>
          </w:p>
        </w:tc>
        <w:tc>
          <w:tcPr>
            <w:tcW w:w="4860" w:type="dxa"/>
            <w:shd w:val="clear" w:color="auto" w:fill="FDC3C9"/>
          </w:tcPr>
          <w:p w14:paraId="26A4D093"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Modify electrical prototypes, parts, assemblies, or systems to correct functional deviations.</w:t>
            </w:r>
          </w:p>
        </w:tc>
      </w:tr>
      <w:tr w:rsidR="00B61318" w:rsidRPr="00152CFE" w14:paraId="310611CB" w14:textId="77777777" w:rsidTr="00C47FB2">
        <w:trPr>
          <w:trHeight w:val="426"/>
          <w:jc w:val="center"/>
        </w:trPr>
        <w:tc>
          <w:tcPr>
            <w:tcW w:w="2181" w:type="dxa"/>
            <w:vMerge/>
            <w:shd w:val="clear" w:color="auto" w:fill="FDC3C9"/>
          </w:tcPr>
          <w:p w14:paraId="592AA8AD" w14:textId="77777777" w:rsidR="00B61318" w:rsidRPr="00152CFE" w:rsidRDefault="00B61318" w:rsidP="00B61318">
            <w:pPr>
              <w:spacing w:after="160" w:line="259" w:lineRule="auto"/>
              <w:rPr>
                <w:rFonts w:cstheme="minorHAnsi"/>
                <w:sz w:val="22"/>
                <w:szCs w:val="22"/>
              </w:rPr>
            </w:pPr>
          </w:p>
        </w:tc>
        <w:tc>
          <w:tcPr>
            <w:tcW w:w="2044" w:type="dxa"/>
            <w:vMerge/>
            <w:shd w:val="clear" w:color="auto" w:fill="FDC3C9"/>
          </w:tcPr>
          <w:p w14:paraId="5495E41E" w14:textId="77777777" w:rsidR="00B61318" w:rsidRPr="00152CFE" w:rsidRDefault="00B61318" w:rsidP="00B61318">
            <w:pPr>
              <w:spacing w:after="160" w:line="259" w:lineRule="auto"/>
              <w:rPr>
                <w:rFonts w:cstheme="minorHAnsi"/>
                <w:sz w:val="22"/>
                <w:szCs w:val="22"/>
              </w:rPr>
            </w:pPr>
          </w:p>
        </w:tc>
        <w:tc>
          <w:tcPr>
            <w:tcW w:w="4860" w:type="dxa"/>
            <w:shd w:val="clear" w:color="auto" w:fill="FDC3C9"/>
          </w:tcPr>
          <w:p w14:paraId="155D22A0"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Set up or operate test equipment to evaluate performance of developmental parts, assemblies, or systems under simulated operating conditions.</w:t>
            </w:r>
          </w:p>
        </w:tc>
      </w:tr>
      <w:tr w:rsidR="00B61318" w:rsidRPr="00152CFE" w14:paraId="6885A1D9" w14:textId="77777777" w:rsidTr="00C47FB2">
        <w:trPr>
          <w:trHeight w:val="426"/>
          <w:jc w:val="center"/>
        </w:trPr>
        <w:tc>
          <w:tcPr>
            <w:tcW w:w="2181" w:type="dxa"/>
            <w:vMerge w:val="restart"/>
            <w:shd w:val="clear" w:color="auto" w:fill="FBE4D5" w:themeFill="accent2" w:themeFillTint="33"/>
          </w:tcPr>
          <w:p w14:paraId="50E55F07"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Improve training on…</w:t>
            </w:r>
          </w:p>
          <w:p w14:paraId="0A7B77EC" w14:textId="77777777" w:rsidR="00B61318" w:rsidRPr="00152CFE" w:rsidRDefault="00B61318" w:rsidP="00B61318">
            <w:pPr>
              <w:spacing w:after="160" w:line="259" w:lineRule="auto"/>
              <w:rPr>
                <w:rFonts w:cstheme="minorHAnsi"/>
                <w:sz w:val="22"/>
                <w:szCs w:val="22"/>
              </w:rPr>
            </w:pPr>
          </w:p>
        </w:tc>
        <w:tc>
          <w:tcPr>
            <w:tcW w:w="2044" w:type="dxa"/>
            <w:vMerge w:val="restart"/>
            <w:shd w:val="clear" w:color="auto" w:fill="FBE4D5" w:themeFill="accent2" w:themeFillTint="33"/>
            <w:vAlign w:val="center"/>
          </w:tcPr>
          <w:p w14:paraId="3DB44D2F"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Collaborate to improve design or troubleshoot problems</w:t>
            </w:r>
          </w:p>
        </w:tc>
        <w:tc>
          <w:tcPr>
            <w:tcW w:w="4860" w:type="dxa"/>
            <w:shd w:val="clear" w:color="auto" w:fill="FBE4D5" w:themeFill="accent2" w:themeFillTint="33"/>
            <w:vAlign w:val="center"/>
          </w:tcPr>
          <w:p w14:paraId="4901E39C"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Provide technical assistance in resolving electrical engineering problems encountered before, during, or after construction.</w:t>
            </w:r>
          </w:p>
        </w:tc>
      </w:tr>
      <w:tr w:rsidR="00B61318" w:rsidRPr="00152CFE" w14:paraId="10761B88" w14:textId="77777777" w:rsidTr="00C47FB2">
        <w:trPr>
          <w:trHeight w:val="426"/>
          <w:jc w:val="center"/>
        </w:trPr>
        <w:tc>
          <w:tcPr>
            <w:tcW w:w="2181" w:type="dxa"/>
            <w:vMerge/>
            <w:shd w:val="clear" w:color="auto" w:fill="FBE4D5" w:themeFill="accent2" w:themeFillTint="33"/>
          </w:tcPr>
          <w:p w14:paraId="699EFB4A" w14:textId="77777777" w:rsidR="00B61318" w:rsidRPr="00152CFE" w:rsidRDefault="00B61318" w:rsidP="00B61318">
            <w:pPr>
              <w:spacing w:after="160" w:line="259" w:lineRule="auto"/>
              <w:rPr>
                <w:rFonts w:cstheme="minorHAnsi"/>
                <w:sz w:val="22"/>
                <w:szCs w:val="22"/>
              </w:rPr>
            </w:pPr>
          </w:p>
        </w:tc>
        <w:tc>
          <w:tcPr>
            <w:tcW w:w="2044" w:type="dxa"/>
            <w:vMerge/>
            <w:shd w:val="clear" w:color="auto" w:fill="FBE4D5" w:themeFill="accent2" w:themeFillTint="33"/>
            <w:vAlign w:val="center"/>
          </w:tcPr>
          <w:p w14:paraId="131B3095" w14:textId="77777777" w:rsidR="00B61318" w:rsidRPr="00152CFE" w:rsidRDefault="00B61318" w:rsidP="00B61318">
            <w:pPr>
              <w:spacing w:after="160" w:line="259" w:lineRule="auto"/>
              <w:rPr>
                <w:rFonts w:cstheme="minorHAnsi"/>
                <w:sz w:val="22"/>
                <w:szCs w:val="22"/>
              </w:rPr>
            </w:pPr>
          </w:p>
        </w:tc>
        <w:tc>
          <w:tcPr>
            <w:tcW w:w="4860" w:type="dxa"/>
            <w:shd w:val="clear" w:color="auto" w:fill="FBE4D5" w:themeFill="accent2" w:themeFillTint="33"/>
            <w:vAlign w:val="center"/>
          </w:tcPr>
          <w:p w14:paraId="152390C9"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Collaborate with electrical engineers or other personnel to identify, define, or solve developmental problems.</w:t>
            </w:r>
          </w:p>
        </w:tc>
      </w:tr>
      <w:tr w:rsidR="00B61318" w:rsidRPr="00152CFE" w14:paraId="403ADA48" w14:textId="77777777" w:rsidTr="00C47FB2">
        <w:trPr>
          <w:trHeight w:val="426"/>
          <w:jc w:val="center"/>
        </w:trPr>
        <w:tc>
          <w:tcPr>
            <w:tcW w:w="2181" w:type="dxa"/>
            <w:vMerge/>
            <w:shd w:val="clear" w:color="auto" w:fill="FBE4D5" w:themeFill="accent2" w:themeFillTint="33"/>
          </w:tcPr>
          <w:p w14:paraId="1E0ADFD7" w14:textId="77777777" w:rsidR="00B61318" w:rsidRPr="00152CFE" w:rsidRDefault="00B61318" w:rsidP="00B61318">
            <w:pPr>
              <w:spacing w:after="160" w:line="259" w:lineRule="auto"/>
              <w:rPr>
                <w:rFonts w:cstheme="minorHAnsi"/>
                <w:sz w:val="22"/>
                <w:szCs w:val="22"/>
              </w:rPr>
            </w:pPr>
          </w:p>
        </w:tc>
        <w:tc>
          <w:tcPr>
            <w:tcW w:w="2044" w:type="dxa"/>
            <w:vMerge w:val="restart"/>
            <w:shd w:val="clear" w:color="auto" w:fill="FBE4D5" w:themeFill="accent2" w:themeFillTint="33"/>
          </w:tcPr>
          <w:p w14:paraId="2239EDC2"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Manage electrical system specifications</w:t>
            </w:r>
          </w:p>
          <w:p w14:paraId="2362FD3A" w14:textId="77777777" w:rsidR="00B61318" w:rsidRPr="00152CFE" w:rsidRDefault="00B61318" w:rsidP="00B61318">
            <w:pPr>
              <w:spacing w:after="160" w:line="259" w:lineRule="auto"/>
              <w:rPr>
                <w:rFonts w:cstheme="minorHAnsi"/>
                <w:sz w:val="22"/>
                <w:szCs w:val="22"/>
              </w:rPr>
            </w:pPr>
          </w:p>
        </w:tc>
        <w:tc>
          <w:tcPr>
            <w:tcW w:w="4860" w:type="dxa"/>
            <w:shd w:val="clear" w:color="auto" w:fill="FBE4D5" w:themeFill="accent2" w:themeFillTint="33"/>
          </w:tcPr>
          <w:p w14:paraId="27995411"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Prepare, review, or coordinate ongoing modifications to contract specifications or plans.</w:t>
            </w:r>
          </w:p>
        </w:tc>
      </w:tr>
      <w:tr w:rsidR="00B61318" w:rsidRPr="00152CFE" w14:paraId="77244C9F" w14:textId="77777777" w:rsidTr="00C47FB2">
        <w:trPr>
          <w:trHeight w:val="426"/>
          <w:jc w:val="center"/>
        </w:trPr>
        <w:tc>
          <w:tcPr>
            <w:tcW w:w="2181" w:type="dxa"/>
            <w:vMerge/>
            <w:shd w:val="clear" w:color="auto" w:fill="FBE4D5" w:themeFill="accent2" w:themeFillTint="33"/>
          </w:tcPr>
          <w:p w14:paraId="2CD4C849" w14:textId="77777777" w:rsidR="00B61318" w:rsidRPr="00152CFE" w:rsidRDefault="00B61318" w:rsidP="00B61318">
            <w:pPr>
              <w:spacing w:after="160" w:line="259" w:lineRule="auto"/>
              <w:rPr>
                <w:rFonts w:cstheme="minorHAnsi"/>
                <w:sz w:val="22"/>
                <w:szCs w:val="22"/>
              </w:rPr>
            </w:pPr>
          </w:p>
        </w:tc>
        <w:tc>
          <w:tcPr>
            <w:tcW w:w="2044" w:type="dxa"/>
            <w:vMerge/>
            <w:shd w:val="clear" w:color="auto" w:fill="FBE4D5" w:themeFill="accent2" w:themeFillTint="33"/>
          </w:tcPr>
          <w:p w14:paraId="7A1460F9" w14:textId="77777777" w:rsidR="00B61318" w:rsidRPr="00152CFE" w:rsidRDefault="00B61318" w:rsidP="00B61318">
            <w:pPr>
              <w:spacing w:after="160" w:line="259" w:lineRule="auto"/>
              <w:rPr>
                <w:rFonts w:cstheme="minorHAnsi"/>
                <w:sz w:val="22"/>
                <w:szCs w:val="22"/>
              </w:rPr>
            </w:pPr>
          </w:p>
        </w:tc>
        <w:tc>
          <w:tcPr>
            <w:tcW w:w="4860" w:type="dxa"/>
            <w:shd w:val="clear" w:color="auto" w:fill="FBE4D5" w:themeFill="accent2" w:themeFillTint="33"/>
            <w:vAlign w:val="center"/>
          </w:tcPr>
          <w:p w14:paraId="7AD92318"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Write procedures for the commissioning of electrical installations.</w:t>
            </w:r>
          </w:p>
        </w:tc>
      </w:tr>
      <w:tr w:rsidR="00B61318" w:rsidRPr="00152CFE" w14:paraId="628F3860" w14:textId="77777777" w:rsidTr="00C47FB2">
        <w:trPr>
          <w:trHeight w:val="426"/>
          <w:jc w:val="center"/>
        </w:trPr>
        <w:tc>
          <w:tcPr>
            <w:tcW w:w="2181" w:type="dxa"/>
            <w:vMerge/>
            <w:shd w:val="clear" w:color="auto" w:fill="FBE4D5" w:themeFill="accent2" w:themeFillTint="33"/>
          </w:tcPr>
          <w:p w14:paraId="469C682C" w14:textId="77777777" w:rsidR="00B61318" w:rsidRPr="00152CFE" w:rsidRDefault="00B61318" w:rsidP="00B61318">
            <w:pPr>
              <w:spacing w:after="160" w:line="259" w:lineRule="auto"/>
              <w:rPr>
                <w:rFonts w:cstheme="minorHAnsi"/>
                <w:sz w:val="22"/>
                <w:szCs w:val="22"/>
              </w:rPr>
            </w:pPr>
          </w:p>
        </w:tc>
        <w:tc>
          <w:tcPr>
            <w:tcW w:w="2044" w:type="dxa"/>
            <w:shd w:val="clear" w:color="auto" w:fill="FBE4D5" w:themeFill="accent2" w:themeFillTint="33"/>
          </w:tcPr>
          <w:p w14:paraId="795535ED"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Build and maintain electrical instruments or testing equipment</w:t>
            </w:r>
          </w:p>
        </w:tc>
        <w:tc>
          <w:tcPr>
            <w:tcW w:w="4860" w:type="dxa"/>
            <w:shd w:val="clear" w:color="auto" w:fill="FBE4D5" w:themeFill="accent2" w:themeFillTint="33"/>
            <w:vAlign w:val="center"/>
          </w:tcPr>
          <w:p w14:paraId="5502AC0C"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Build, calibrate, maintain, troubleshoot, or repair electrical instruments or testing equipment.</w:t>
            </w:r>
          </w:p>
        </w:tc>
      </w:tr>
      <w:tr w:rsidR="00B61318" w:rsidRPr="00152CFE" w14:paraId="20E36E9A" w14:textId="77777777" w:rsidTr="00C47FB2">
        <w:trPr>
          <w:trHeight w:val="335"/>
          <w:jc w:val="center"/>
        </w:trPr>
        <w:tc>
          <w:tcPr>
            <w:tcW w:w="2181" w:type="dxa"/>
            <w:vMerge/>
            <w:shd w:val="clear" w:color="auto" w:fill="FBE4D5" w:themeFill="accent2" w:themeFillTint="33"/>
          </w:tcPr>
          <w:p w14:paraId="2B72A9EC" w14:textId="77777777" w:rsidR="00B61318" w:rsidRPr="00152CFE" w:rsidRDefault="00B61318" w:rsidP="00B61318">
            <w:pPr>
              <w:spacing w:after="160" w:line="259" w:lineRule="auto"/>
              <w:rPr>
                <w:rFonts w:cstheme="minorHAnsi"/>
                <w:sz w:val="22"/>
                <w:szCs w:val="22"/>
              </w:rPr>
            </w:pPr>
          </w:p>
        </w:tc>
        <w:tc>
          <w:tcPr>
            <w:tcW w:w="2044" w:type="dxa"/>
            <w:vMerge w:val="restart"/>
            <w:shd w:val="clear" w:color="auto" w:fill="FBE4D5" w:themeFill="accent2" w:themeFillTint="33"/>
            <w:vAlign w:val="center"/>
          </w:tcPr>
          <w:p w14:paraId="68ED7D8D" w14:textId="77777777" w:rsidR="00B61318" w:rsidRPr="00152CFE" w:rsidRDefault="00B61318" w:rsidP="00B61318">
            <w:pPr>
              <w:spacing w:after="160" w:line="259" w:lineRule="auto"/>
              <w:rPr>
                <w:rFonts w:cstheme="minorHAnsi"/>
                <w:sz w:val="22"/>
                <w:szCs w:val="22"/>
              </w:rPr>
            </w:pPr>
          </w:p>
          <w:p w14:paraId="79F67A9D"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 xml:space="preserve">Develop and execute standard testing procedures </w:t>
            </w:r>
          </w:p>
        </w:tc>
        <w:tc>
          <w:tcPr>
            <w:tcW w:w="4860" w:type="dxa"/>
            <w:shd w:val="clear" w:color="auto" w:fill="FBE4D5" w:themeFill="accent2" w:themeFillTint="33"/>
          </w:tcPr>
          <w:p w14:paraId="7FCAC48E"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Interpret test information to resolve design-related problems.</w:t>
            </w:r>
          </w:p>
        </w:tc>
      </w:tr>
      <w:tr w:rsidR="00B61318" w:rsidRPr="00152CFE" w14:paraId="43D2E3DF" w14:textId="77777777" w:rsidTr="00C47FB2">
        <w:trPr>
          <w:trHeight w:val="335"/>
          <w:jc w:val="center"/>
        </w:trPr>
        <w:tc>
          <w:tcPr>
            <w:tcW w:w="2181" w:type="dxa"/>
            <w:vMerge/>
            <w:shd w:val="clear" w:color="auto" w:fill="FBE4D5" w:themeFill="accent2" w:themeFillTint="33"/>
          </w:tcPr>
          <w:p w14:paraId="5016DCE4" w14:textId="77777777" w:rsidR="00B61318" w:rsidRPr="00152CFE" w:rsidRDefault="00B61318" w:rsidP="00B61318">
            <w:pPr>
              <w:spacing w:after="160" w:line="259" w:lineRule="auto"/>
              <w:rPr>
                <w:rFonts w:cstheme="minorHAnsi"/>
                <w:sz w:val="22"/>
                <w:szCs w:val="22"/>
              </w:rPr>
            </w:pPr>
          </w:p>
        </w:tc>
        <w:tc>
          <w:tcPr>
            <w:tcW w:w="2044" w:type="dxa"/>
            <w:vMerge/>
            <w:shd w:val="clear" w:color="auto" w:fill="FBE4D5" w:themeFill="accent2" w:themeFillTint="33"/>
          </w:tcPr>
          <w:p w14:paraId="1824F398" w14:textId="77777777" w:rsidR="00B61318" w:rsidRPr="00152CFE" w:rsidRDefault="00B61318" w:rsidP="00B61318">
            <w:pPr>
              <w:spacing w:after="160" w:line="259" w:lineRule="auto"/>
              <w:rPr>
                <w:rFonts w:cstheme="minorHAnsi"/>
                <w:sz w:val="22"/>
                <w:szCs w:val="22"/>
              </w:rPr>
            </w:pPr>
          </w:p>
        </w:tc>
        <w:tc>
          <w:tcPr>
            <w:tcW w:w="4860" w:type="dxa"/>
            <w:shd w:val="clear" w:color="auto" w:fill="FBE4D5" w:themeFill="accent2" w:themeFillTint="33"/>
          </w:tcPr>
          <w:p w14:paraId="5CA1BCBF"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Plan method or sequence of operations for developing or testing experimental electronic or electrical equipment.</w:t>
            </w:r>
          </w:p>
        </w:tc>
      </w:tr>
      <w:tr w:rsidR="00B61318" w:rsidRPr="00152CFE" w14:paraId="17F9BEF9" w14:textId="77777777" w:rsidTr="00C47FB2">
        <w:trPr>
          <w:trHeight w:val="335"/>
          <w:jc w:val="center"/>
        </w:trPr>
        <w:tc>
          <w:tcPr>
            <w:tcW w:w="2181" w:type="dxa"/>
            <w:shd w:val="clear" w:color="auto" w:fill="FFFFFF" w:themeFill="background1"/>
          </w:tcPr>
          <w:p w14:paraId="0C7CBEDA"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Maintain training/evaluate training on…</w:t>
            </w:r>
          </w:p>
        </w:tc>
        <w:tc>
          <w:tcPr>
            <w:tcW w:w="2044" w:type="dxa"/>
            <w:shd w:val="clear" w:color="auto" w:fill="FFFFFF" w:themeFill="background1"/>
          </w:tcPr>
          <w:p w14:paraId="28B266B2"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Estimate project or process cost</w:t>
            </w:r>
          </w:p>
        </w:tc>
        <w:tc>
          <w:tcPr>
            <w:tcW w:w="4860" w:type="dxa"/>
            <w:shd w:val="clear" w:color="auto" w:fill="FFFFFF" w:themeFill="background1"/>
            <w:vAlign w:val="center"/>
          </w:tcPr>
          <w:p w14:paraId="5F1A88AA"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Prepare electrical project cost or work-time estimates.</w:t>
            </w:r>
          </w:p>
        </w:tc>
      </w:tr>
    </w:tbl>
    <w:p w14:paraId="6320086F" w14:textId="77777777" w:rsidR="00B61318" w:rsidRPr="00152CFE" w:rsidRDefault="00B61318" w:rsidP="00B61318">
      <w:pPr>
        <w:spacing w:line="259" w:lineRule="auto"/>
        <w:rPr>
          <w:rFonts w:cstheme="minorHAnsi"/>
          <w:sz w:val="22"/>
          <w:szCs w:val="22"/>
        </w:rPr>
      </w:pPr>
    </w:p>
    <w:p w14:paraId="5EF06A15" w14:textId="77777777" w:rsidR="00B61318" w:rsidRPr="00152CFE" w:rsidRDefault="00B61318" w:rsidP="00B61318">
      <w:pPr>
        <w:spacing w:line="259" w:lineRule="auto"/>
        <w:rPr>
          <w:rFonts w:cstheme="minorHAnsi"/>
          <w:sz w:val="22"/>
          <w:szCs w:val="22"/>
        </w:rPr>
      </w:pPr>
    </w:p>
    <w:p w14:paraId="482286B6" w14:textId="77777777" w:rsidR="00B61318" w:rsidRPr="00152CFE" w:rsidRDefault="00B61318" w:rsidP="00B61318">
      <w:pPr>
        <w:pStyle w:val="Heading3"/>
        <w:rPr>
          <w:rFonts w:asciiTheme="minorHAnsi" w:hAnsiTheme="minorHAnsi" w:cstheme="minorHAnsi"/>
          <w:sz w:val="22"/>
          <w:szCs w:val="22"/>
        </w:rPr>
      </w:pPr>
      <w:bookmarkStart w:id="31" w:name="_Toc143777108"/>
      <w:r w:rsidRPr="00152CFE">
        <w:rPr>
          <w:rFonts w:asciiTheme="minorHAnsi" w:hAnsiTheme="minorHAnsi" w:cstheme="minorHAnsi"/>
          <w:sz w:val="22"/>
          <w:szCs w:val="22"/>
        </w:rPr>
        <w:lastRenderedPageBreak/>
        <w:t>Industrial Engineering Technician</w:t>
      </w:r>
      <w:bookmarkEnd w:id="31"/>
      <w:r w:rsidRPr="00152CFE">
        <w:rPr>
          <w:rFonts w:asciiTheme="minorHAnsi" w:hAnsiTheme="minorHAnsi" w:cstheme="minorHAnsi"/>
          <w:sz w:val="22"/>
          <w:szCs w:val="22"/>
        </w:rPr>
        <w:t xml:space="preserve"> </w:t>
      </w:r>
    </w:p>
    <w:p w14:paraId="6F96E136" w14:textId="4A686C34" w:rsidR="00B61318" w:rsidRPr="00152CFE" w:rsidRDefault="00B61318" w:rsidP="00B61318">
      <w:pPr>
        <w:spacing w:line="259" w:lineRule="auto"/>
        <w:rPr>
          <w:rFonts w:cstheme="minorHAnsi"/>
          <w:sz w:val="22"/>
          <w:szCs w:val="22"/>
        </w:rPr>
      </w:pPr>
      <w:r w:rsidRPr="00152CFE">
        <w:rPr>
          <w:rFonts w:cstheme="minorHAnsi"/>
          <w:sz w:val="22"/>
          <w:szCs w:val="22"/>
        </w:rPr>
        <w:t xml:space="preserve">Survey responses for industrial engineering technicians are shown in </w:t>
      </w:r>
      <w:r w:rsidRPr="00152CFE">
        <w:rPr>
          <w:rFonts w:cstheme="minorHAnsi"/>
          <w:sz w:val="22"/>
          <w:szCs w:val="22"/>
        </w:rPr>
        <w:fldChar w:fldCharType="begin"/>
      </w:r>
      <w:r w:rsidRPr="00152CFE">
        <w:rPr>
          <w:rFonts w:cstheme="minorHAnsi"/>
          <w:sz w:val="22"/>
          <w:szCs w:val="22"/>
        </w:rPr>
        <w:instrText xml:space="preserve"> REF _Ref77240554 \h </w:instrText>
      </w:r>
      <w:r w:rsidR="00A647A4" w:rsidRPr="00152CFE">
        <w:rPr>
          <w:rFonts w:cstheme="minorHAnsi"/>
          <w:sz w:val="22"/>
          <w:szCs w:val="22"/>
        </w:rPr>
        <w:instrText xml:space="preserve">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i/>
          <w:iCs/>
          <w:sz w:val="22"/>
          <w:szCs w:val="22"/>
        </w:rPr>
        <w:t xml:space="preserve">Figure </w:t>
      </w:r>
      <w:r w:rsidR="00656792">
        <w:rPr>
          <w:rFonts w:cstheme="minorHAnsi"/>
          <w:i/>
          <w:iCs/>
          <w:noProof/>
          <w:sz w:val="22"/>
          <w:szCs w:val="22"/>
        </w:rPr>
        <w:t>9</w:t>
      </w:r>
      <w:r w:rsidRPr="00152CFE">
        <w:rPr>
          <w:rFonts w:cstheme="minorHAnsi"/>
          <w:sz w:val="22"/>
          <w:szCs w:val="22"/>
        </w:rPr>
        <w:fldChar w:fldCharType="end"/>
      </w:r>
      <w:r w:rsidRPr="00152CFE">
        <w:rPr>
          <w:rFonts w:cstheme="minorHAnsi"/>
          <w:sz w:val="22"/>
          <w:szCs w:val="22"/>
        </w:rPr>
        <w:t xml:space="preserve">. Recommendations for training of industrial engineering technicians based on these results are summarized in </w:t>
      </w:r>
      <w:r w:rsidRPr="00152CFE">
        <w:rPr>
          <w:rFonts w:cstheme="minorHAnsi"/>
          <w:sz w:val="22"/>
          <w:szCs w:val="22"/>
        </w:rPr>
        <w:fldChar w:fldCharType="begin"/>
      </w:r>
      <w:r w:rsidRPr="00152CFE">
        <w:rPr>
          <w:rFonts w:cstheme="minorHAnsi"/>
          <w:sz w:val="22"/>
          <w:szCs w:val="22"/>
        </w:rPr>
        <w:instrText xml:space="preserve"> REF _Ref77240565 \h </w:instrText>
      </w:r>
      <w:r w:rsidR="00A647A4" w:rsidRPr="00152CFE">
        <w:rPr>
          <w:rFonts w:cstheme="minorHAnsi"/>
          <w:sz w:val="22"/>
          <w:szCs w:val="22"/>
        </w:rPr>
        <w:instrText xml:space="preserve">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i/>
          <w:iCs/>
          <w:sz w:val="22"/>
          <w:szCs w:val="22"/>
        </w:rPr>
        <w:t xml:space="preserve">Table </w:t>
      </w:r>
      <w:r w:rsidR="00656792">
        <w:rPr>
          <w:rFonts w:cstheme="minorHAnsi"/>
          <w:i/>
          <w:iCs/>
          <w:noProof/>
          <w:sz w:val="22"/>
          <w:szCs w:val="22"/>
        </w:rPr>
        <w:t>7</w:t>
      </w:r>
      <w:r w:rsidRPr="00152CFE">
        <w:rPr>
          <w:rFonts w:cstheme="minorHAnsi"/>
          <w:sz w:val="22"/>
          <w:szCs w:val="22"/>
        </w:rPr>
        <w:fldChar w:fldCharType="end"/>
      </w:r>
      <w:r w:rsidRPr="00152CFE">
        <w:rPr>
          <w:rFonts w:cstheme="minorHAnsi"/>
          <w:sz w:val="22"/>
          <w:szCs w:val="22"/>
        </w:rPr>
        <w:t>.</w:t>
      </w:r>
    </w:p>
    <w:p w14:paraId="0A4AC071" w14:textId="77777777" w:rsidR="00B61318" w:rsidRPr="00152CFE" w:rsidRDefault="00B61318" w:rsidP="00B61318">
      <w:pPr>
        <w:spacing w:line="259" w:lineRule="auto"/>
        <w:rPr>
          <w:rFonts w:cstheme="minorHAnsi"/>
          <w:sz w:val="22"/>
          <w:szCs w:val="22"/>
        </w:rPr>
      </w:pPr>
      <w:r w:rsidRPr="00152CFE">
        <w:rPr>
          <w:rFonts w:cstheme="minorHAnsi"/>
          <w:noProof/>
          <w:sz w:val="22"/>
          <w:szCs w:val="22"/>
        </w:rPr>
        <w:drawing>
          <wp:inline distT="0" distB="0" distL="0" distR="0" wp14:anchorId="22F4CBE6" wp14:editId="243F03A8">
            <wp:extent cx="6017260" cy="6682105"/>
            <wp:effectExtent l="0" t="0" r="254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17260" cy="6682105"/>
                    </a:xfrm>
                    <a:prstGeom prst="rect">
                      <a:avLst/>
                    </a:prstGeom>
                    <a:noFill/>
                  </pic:spPr>
                </pic:pic>
              </a:graphicData>
            </a:graphic>
          </wp:inline>
        </w:drawing>
      </w:r>
    </w:p>
    <w:p w14:paraId="70C57136" w14:textId="0103098A" w:rsidR="00B61318" w:rsidRPr="00152CFE" w:rsidRDefault="00B61318" w:rsidP="00B61318">
      <w:pPr>
        <w:spacing w:after="160" w:line="259" w:lineRule="auto"/>
        <w:rPr>
          <w:rFonts w:cstheme="minorHAnsi"/>
          <w:i/>
          <w:iCs/>
          <w:sz w:val="22"/>
          <w:szCs w:val="22"/>
        </w:rPr>
      </w:pPr>
      <w:bookmarkStart w:id="32" w:name="_Ref77240554"/>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9</w:t>
      </w:r>
      <w:r w:rsidRPr="00152CFE">
        <w:rPr>
          <w:rFonts w:cstheme="minorHAnsi"/>
          <w:sz w:val="22"/>
          <w:szCs w:val="22"/>
        </w:rPr>
        <w:fldChar w:fldCharType="end"/>
      </w:r>
      <w:bookmarkEnd w:id="32"/>
      <w:r w:rsidRPr="00152CFE">
        <w:rPr>
          <w:rFonts w:cstheme="minorHAnsi"/>
          <w:i/>
          <w:iCs/>
          <w:sz w:val="22"/>
          <w:szCs w:val="22"/>
        </w:rPr>
        <w:t>. The gaps and expected future importance of skills for industrial engineering technicians are shown with high priority skills highlighted in red and moderate priority skills highlighted in orange.</w:t>
      </w:r>
    </w:p>
    <w:p w14:paraId="61950D5D" w14:textId="53D4EEB2" w:rsidR="00B61318" w:rsidRPr="00152CFE" w:rsidRDefault="00B61318" w:rsidP="00B61318">
      <w:pPr>
        <w:spacing w:after="160" w:line="259" w:lineRule="auto"/>
        <w:rPr>
          <w:rFonts w:cstheme="minorHAnsi"/>
          <w:i/>
          <w:iCs/>
          <w:sz w:val="22"/>
          <w:szCs w:val="22"/>
        </w:rPr>
      </w:pPr>
      <w:bookmarkStart w:id="33" w:name="_Ref77240565"/>
      <w:r w:rsidRPr="00152CFE">
        <w:rPr>
          <w:rFonts w:cstheme="minorHAnsi"/>
          <w:i/>
          <w:iCs/>
          <w:sz w:val="22"/>
          <w:szCs w:val="22"/>
        </w:rPr>
        <w:t xml:space="preserve">Table </w:t>
      </w:r>
      <w:r w:rsidRPr="00152CFE">
        <w:rPr>
          <w:rFonts w:cstheme="minorHAnsi"/>
          <w:i/>
          <w:iCs/>
          <w:sz w:val="22"/>
          <w:szCs w:val="22"/>
        </w:rPr>
        <w:fldChar w:fldCharType="begin"/>
      </w:r>
      <w:r w:rsidRPr="00152CFE">
        <w:rPr>
          <w:rFonts w:cstheme="minorHAnsi"/>
          <w:i/>
          <w:iCs/>
          <w:sz w:val="22"/>
          <w:szCs w:val="22"/>
        </w:rPr>
        <w:instrText xml:space="preserve"> SEQ Table \* ARABIC </w:instrText>
      </w:r>
      <w:r w:rsidRPr="00152CFE">
        <w:rPr>
          <w:rFonts w:cstheme="minorHAnsi"/>
          <w:i/>
          <w:iCs/>
          <w:sz w:val="22"/>
          <w:szCs w:val="22"/>
        </w:rPr>
        <w:fldChar w:fldCharType="separate"/>
      </w:r>
      <w:r w:rsidR="00656792">
        <w:rPr>
          <w:rFonts w:cstheme="minorHAnsi"/>
          <w:i/>
          <w:iCs/>
          <w:noProof/>
          <w:sz w:val="22"/>
          <w:szCs w:val="22"/>
        </w:rPr>
        <w:t>7</w:t>
      </w:r>
      <w:r w:rsidRPr="00152CFE">
        <w:rPr>
          <w:rFonts w:cstheme="minorHAnsi"/>
          <w:sz w:val="22"/>
          <w:szCs w:val="22"/>
        </w:rPr>
        <w:fldChar w:fldCharType="end"/>
      </w:r>
      <w:bookmarkEnd w:id="33"/>
      <w:r w:rsidRPr="00152CFE">
        <w:rPr>
          <w:rFonts w:cstheme="minorHAnsi"/>
          <w:i/>
          <w:iCs/>
          <w:sz w:val="22"/>
          <w:szCs w:val="22"/>
        </w:rPr>
        <w:t xml:space="preserve">. Recommended changes in the training of industrial engineering technicians in the robotics industry. The red skills are those that are high priority with a large gap and high importance in the </w:t>
      </w:r>
      <w:r w:rsidRPr="00152CFE">
        <w:rPr>
          <w:rFonts w:cstheme="minorHAnsi"/>
          <w:i/>
          <w:iCs/>
          <w:sz w:val="22"/>
          <w:szCs w:val="22"/>
        </w:rPr>
        <w:lastRenderedPageBreak/>
        <w:t>future. The orange skills are those that are ranked as moderate priority and therefore have a skill gap and are also important in the future.</w:t>
      </w:r>
    </w:p>
    <w:tbl>
      <w:tblPr>
        <w:tblStyle w:val="TableGrid"/>
        <w:tblW w:w="10471" w:type="dxa"/>
        <w:jc w:val="center"/>
        <w:tblLook w:val="0400" w:firstRow="0" w:lastRow="0" w:firstColumn="0" w:lastColumn="0" w:noHBand="0" w:noVBand="1"/>
      </w:tblPr>
      <w:tblGrid>
        <w:gridCol w:w="3013"/>
        <w:gridCol w:w="3013"/>
        <w:gridCol w:w="4445"/>
      </w:tblGrid>
      <w:tr w:rsidR="00B61318" w:rsidRPr="00152CFE" w14:paraId="6C192A0D" w14:textId="77777777" w:rsidTr="00C47FB2">
        <w:trPr>
          <w:trHeight w:val="477"/>
          <w:jc w:val="center"/>
        </w:trPr>
        <w:tc>
          <w:tcPr>
            <w:tcW w:w="3013" w:type="dxa"/>
          </w:tcPr>
          <w:p w14:paraId="2E2EA697"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Recommendation</w:t>
            </w:r>
          </w:p>
        </w:tc>
        <w:tc>
          <w:tcPr>
            <w:tcW w:w="3013" w:type="dxa"/>
            <w:hideMark/>
          </w:tcPr>
          <w:p w14:paraId="4EB9C7B8"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 xml:space="preserve">Skill </w:t>
            </w:r>
          </w:p>
        </w:tc>
        <w:tc>
          <w:tcPr>
            <w:tcW w:w="4445" w:type="dxa"/>
            <w:hideMark/>
          </w:tcPr>
          <w:p w14:paraId="482FC804"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Full Skill Description</w:t>
            </w:r>
          </w:p>
        </w:tc>
      </w:tr>
      <w:tr w:rsidR="00B61318" w:rsidRPr="00152CFE" w14:paraId="19BAE9AA" w14:textId="77777777" w:rsidTr="00C47FB2">
        <w:trPr>
          <w:trHeight w:val="493"/>
          <w:jc w:val="center"/>
        </w:trPr>
        <w:tc>
          <w:tcPr>
            <w:tcW w:w="3013" w:type="dxa"/>
            <w:vMerge w:val="restart"/>
            <w:shd w:val="clear" w:color="auto" w:fill="FDC3C9"/>
          </w:tcPr>
          <w:p w14:paraId="1C6F2471" w14:textId="77777777" w:rsidR="00B61318" w:rsidRPr="00152CFE" w:rsidRDefault="00B61318" w:rsidP="00B61318">
            <w:pPr>
              <w:spacing w:after="160" w:line="259" w:lineRule="auto"/>
              <w:rPr>
                <w:rFonts w:cstheme="minorHAnsi"/>
                <w:sz w:val="22"/>
                <w:szCs w:val="22"/>
              </w:rPr>
            </w:pPr>
          </w:p>
        </w:tc>
        <w:tc>
          <w:tcPr>
            <w:tcW w:w="3013" w:type="dxa"/>
            <w:shd w:val="clear" w:color="auto" w:fill="FDC3C9"/>
          </w:tcPr>
          <w:p w14:paraId="6ED5D64B"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Recommend operational &amp; procedural changes</w:t>
            </w:r>
          </w:p>
        </w:tc>
        <w:tc>
          <w:tcPr>
            <w:tcW w:w="4445" w:type="dxa"/>
            <w:shd w:val="clear" w:color="auto" w:fill="FDC3C9"/>
          </w:tcPr>
          <w:p w14:paraId="1C8AF3E2"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Recommend modifications to existing quality or production standards to achieve optimum quality</w:t>
            </w:r>
          </w:p>
        </w:tc>
      </w:tr>
      <w:tr w:rsidR="00B61318" w:rsidRPr="00152CFE" w14:paraId="72C27BA7" w14:textId="77777777" w:rsidTr="00C47FB2">
        <w:trPr>
          <w:trHeight w:val="493"/>
          <w:jc w:val="center"/>
        </w:trPr>
        <w:tc>
          <w:tcPr>
            <w:tcW w:w="3013" w:type="dxa"/>
            <w:vMerge/>
            <w:shd w:val="clear" w:color="auto" w:fill="FDC3C9"/>
          </w:tcPr>
          <w:p w14:paraId="32A2D9F4" w14:textId="77777777" w:rsidR="00B61318" w:rsidRPr="00152CFE" w:rsidRDefault="00B61318" w:rsidP="00B61318">
            <w:pPr>
              <w:spacing w:after="160" w:line="259" w:lineRule="auto"/>
              <w:rPr>
                <w:rFonts w:cstheme="minorHAnsi"/>
                <w:sz w:val="22"/>
                <w:szCs w:val="22"/>
              </w:rPr>
            </w:pPr>
          </w:p>
        </w:tc>
        <w:tc>
          <w:tcPr>
            <w:tcW w:w="3013" w:type="dxa"/>
            <w:vMerge w:val="restart"/>
            <w:shd w:val="clear" w:color="auto" w:fill="FDC3C9"/>
          </w:tcPr>
          <w:p w14:paraId="2C902C26"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Maintain product and process quality assurance standards</w:t>
            </w:r>
          </w:p>
        </w:tc>
        <w:tc>
          <w:tcPr>
            <w:tcW w:w="4445" w:type="dxa"/>
            <w:shd w:val="clear" w:color="auto" w:fill="FDC3C9"/>
          </w:tcPr>
          <w:p w14:paraId="31FA84B9"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Test products for performance characteristics or adherence to specifications.</w:t>
            </w:r>
          </w:p>
        </w:tc>
      </w:tr>
      <w:tr w:rsidR="00B61318" w:rsidRPr="00152CFE" w14:paraId="0A075731" w14:textId="77777777" w:rsidTr="00C47FB2">
        <w:trPr>
          <w:trHeight w:val="493"/>
          <w:jc w:val="center"/>
        </w:trPr>
        <w:tc>
          <w:tcPr>
            <w:tcW w:w="3013" w:type="dxa"/>
            <w:vMerge/>
            <w:shd w:val="clear" w:color="auto" w:fill="FDC3C9"/>
          </w:tcPr>
          <w:p w14:paraId="2A0EBCB1" w14:textId="77777777" w:rsidR="00B61318" w:rsidRPr="00152CFE" w:rsidRDefault="00B61318" w:rsidP="00B61318">
            <w:pPr>
              <w:spacing w:after="160" w:line="259" w:lineRule="auto"/>
              <w:rPr>
                <w:rFonts w:cstheme="minorHAnsi"/>
                <w:sz w:val="22"/>
                <w:szCs w:val="22"/>
              </w:rPr>
            </w:pPr>
          </w:p>
        </w:tc>
        <w:tc>
          <w:tcPr>
            <w:tcW w:w="3013" w:type="dxa"/>
            <w:vMerge/>
            <w:shd w:val="clear" w:color="auto" w:fill="FDC3C9"/>
            <w:vAlign w:val="center"/>
          </w:tcPr>
          <w:p w14:paraId="12699211" w14:textId="77777777" w:rsidR="00B61318" w:rsidRPr="00152CFE" w:rsidRDefault="00B61318" w:rsidP="00B61318">
            <w:pPr>
              <w:spacing w:after="160" w:line="259" w:lineRule="auto"/>
              <w:rPr>
                <w:rFonts w:cstheme="minorHAnsi"/>
                <w:sz w:val="22"/>
                <w:szCs w:val="22"/>
              </w:rPr>
            </w:pPr>
          </w:p>
        </w:tc>
        <w:tc>
          <w:tcPr>
            <w:tcW w:w="4445" w:type="dxa"/>
            <w:shd w:val="clear" w:color="auto" w:fill="FDC3C9"/>
            <w:vAlign w:val="center"/>
          </w:tcPr>
          <w:p w14:paraId="77155FC1"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Verify that equipment is being operated and maintained according to quality assurance standards.</w:t>
            </w:r>
          </w:p>
        </w:tc>
      </w:tr>
      <w:tr w:rsidR="00B61318" w:rsidRPr="00152CFE" w14:paraId="25CD3237" w14:textId="77777777" w:rsidTr="00C47FB2">
        <w:trPr>
          <w:trHeight w:val="493"/>
          <w:jc w:val="center"/>
        </w:trPr>
        <w:tc>
          <w:tcPr>
            <w:tcW w:w="3013" w:type="dxa"/>
            <w:shd w:val="clear" w:color="auto" w:fill="FBE4D5" w:themeFill="accent2" w:themeFillTint="33"/>
          </w:tcPr>
          <w:p w14:paraId="56A8B1D0"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Improve training on…</w:t>
            </w:r>
          </w:p>
        </w:tc>
        <w:tc>
          <w:tcPr>
            <w:tcW w:w="3013" w:type="dxa"/>
            <w:vMerge/>
            <w:shd w:val="clear" w:color="auto" w:fill="FBE4D5" w:themeFill="accent2" w:themeFillTint="33"/>
            <w:vAlign w:val="center"/>
          </w:tcPr>
          <w:p w14:paraId="20BA6F8D" w14:textId="77777777" w:rsidR="00B61318" w:rsidRPr="00152CFE" w:rsidRDefault="00B61318" w:rsidP="00B61318">
            <w:pPr>
              <w:spacing w:after="160" w:line="259" w:lineRule="auto"/>
              <w:rPr>
                <w:rFonts w:cstheme="minorHAnsi"/>
                <w:sz w:val="22"/>
                <w:szCs w:val="22"/>
              </w:rPr>
            </w:pPr>
          </w:p>
        </w:tc>
        <w:tc>
          <w:tcPr>
            <w:tcW w:w="4445" w:type="dxa"/>
            <w:shd w:val="clear" w:color="auto" w:fill="FBE4D5" w:themeFill="accent2" w:themeFillTint="33"/>
            <w:vAlign w:val="center"/>
          </w:tcPr>
          <w:p w14:paraId="2B5638C9"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Read worker logs, product processing sheets, or specification sheets to verify quality assurance specifications.</w:t>
            </w:r>
          </w:p>
        </w:tc>
      </w:tr>
      <w:tr w:rsidR="00B61318" w:rsidRPr="00152CFE" w14:paraId="2B03C064" w14:textId="77777777" w:rsidTr="00C47FB2">
        <w:trPr>
          <w:trHeight w:val="493"/>
          <w:jc w:val="center"/>
        </w:trPr>
        <w:tc>
          <w:tcPr>
            <w:tcW w:w="3013" w:type="dxa"/>
            <w:vMerge w:val="restart"/>
            <w:shd w:val="clear" w:color="auto" w:fill="auto"/>
          </w:tcPr>
          <w:p w14:paraId="4C0C2E7D"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Maintain training/evaluate training on…</w:t>
            </w:r>
          </w:p>
        </w:tc>
        <w:tc>
          <w:tcPr>
            <w:tcW w:w="3013" w:type="dxa"/>
            <w:shd w:val="clear" w:color="auto" w:fill="auto"/>
          </w:tcPr>
          <w:p w14:paraId="0A604855"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Analyze and respond to process data</w:t>
            </w:r>
          </w:p>
        </w:tc>
        <w:tc>
          <w:tcPr>
            <w:tcW w:w="4445" w:type="dxa"/>
            <w:shd w:val="clear" w:color="auto" w:fill="auto"/>
          </w:tcPr>
          <w:p w14:paraId="2AC38CF8"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Compile and evaluate statistical data to determine and maintain quality and reliability of products.</w:t>
            </w:r>
          </w:p>
        </w:tc>
      </w:tr>
      <w:tr w:rsidR="00B61318" w:rsidRPr="00152CFE" w14:paraId="44751B79" w14:textId="77777777" w:rsidTr="00C47FB2">
        <w:trPr>
          <w:trHeight w:val="673"/>
          <w:jc w:val="center"/>
        </w:trPr>
        <w:tc>
          <w:tcPr>
            <w:tcW w:w="3013" w:type="dxa"/>
            <w:vMerge/>
            <w:shd w:val="clear" w:color="auto" w:fill="auto"/>
          </w:tcPr>
          <w:p w14:paraId="49F87BF1" w14:textId="77777777" w:rsidR="00B61318" w:rsidRPr="00152CFE" w:rsidRDefault="00B61318" w:rsidP="00B61318">
            <w:pPr>
              <w:spacing w:after="160" w:line="259" w:lineRule="auto"/>
              <w:rPr>
                <w:rFonts w:cstheme="minorHAnsi"/>
                <w:sz w:val="22"/>
                <w:szCs w:val="22"/>
              </w:rPr>
            </w:pPr>
          </w:p>
        </w:tc>
        <w:tc>
          <w:tcPr>
            <w:tcW w:w="3013" w:type="dxa"/>
            <w:vMerge w:val="restart"/>
            <w:shd w:val="clear" w:color="auto" w:fill="auto"/>
          </w:tcPr>
          <w:p w14:paraId="5CB7AE8E"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Communication with engineering and management</w:t>
            </w:r>
          </w:p>
        </w:tc>
        <w:tc>
          <w:tcPr>
            <w:tcW w:w="4445" w:type="dxa"/>
            <w:shd w:val="clear" w:color="auto" w:fill="auto"/>
          </w:tcPr>
          <w:p w14:paraId="0DB06DE8"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Prepare charts or diagrams to illustrate workflow, routing, floor layouts, material handling, or machine utilization.</w:t>
            </w:r>
          </w:p>
        </w:tc>
      </w:tr>
      <w:tr w:rsidR="00B61318" w:rsidRPr="00152CFE" w14:paraId="7ABD58D8" w14:textId="77777777" w:rsidTr="00C47FB2">
        <w:trPr>
          <w:trHeight w:val="673"/>
          <w:jc w:val="center"/>
        </w:trPr>
        <w:tc>
          <w:tcPr>
            <w:tcW w:w="3013" w:type="dxa"/>
            <w:vMerge/>
            <w:shd w:val="clear" w:color="auto" w:fill="auto"/>
          </w:tcPr>
          <w:p w14:paraId="5BABC1A7" w14:textId="77777777" w:rsidR="00B61318" w:rsidRPr="00152CFE" w:rsidRDefault="00B61318" w:rsidP="00B61318">
            <w:pPr>
              <w:spacing w:after="160" w:line="259" w:lineRule="auto"/>
              <w:rPr>
                <w:rFonts w:cstheme="minorHAnsi"/>
                <w:sz w:val="22"/>
                <w:szCs w:val="22"/>
              </w:rPr>
            </w:pPr>
          </w:p>
        </w:tc>
        <w:tc>
          <w:tcPr>
            <w:tcW w:w="3013" w:type="dxa"/>
            <w:vMerge/>
            <w:shd w:val="clear" w:color="auto" w:fill="auto"/>
            <w:vAlign w:val="center"/>
          </w:tcPr>
          <w:p w14:paraId="6731158F" w14:textId="77777777" w:rsidR="00B61318" w:rsidRPr="00152CFE" w:rsidRDefault="00B61318" w:rsidP="00B61318">
            <w:pPr>
              <w:spacing w:after="160" w:line="259" w:lineRule="auto"/>
              <w:rPr>
                <w:rFonts w:cstheme="minorHAnsi"/>
                <w:sz w:val="22"/>
                <w:szCs w:val="22"/>
              </w:rPr>
            </w:pPr>
          </w:p>
        </w:tc>
        <w:tc>
          <w:tcPr>
            <w:tcW w:w="4445" w:type="dxa"/>
            <w:shd w:val="clear" w:color="auto" w:fill="auto"/>
            <w:vAlign w:val="center"/>
          </w:tcPr>
          <w:p w14:paraId="6114EC62"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Interpret engineering drawings, schematic diagrams, or formulas for management or engineering staff.</w:t>
            </w:r>
          </w:p>
        </w:tc>
      </w:tr>
      <w:tr w:rsidR="00B61318" w:rsidRPr="00152CFE" w14:paraId="1D6AC56A" w14:textId="77777777" w:rsidTr="00C47FB2">
        <w:trPr>
          <w:trHeight w:val="673"/>
          <w:jc w:val="center"/>
        </w:trPr>
        <w:tc>
          <w:tcPr>
            <w:tcW w:w="3013" w:type="dxa"/>
            <w:vMerge/>
            <w:shd w:val="clear" w:color="auto" w:fill="auto"/>
          </w:tcPr>
          <w:p w14:paraId="4D06503A" w14:textId="77777777" w:rsidR="00B61318" w:rsidRPr="00152CFE" w:rsidRDefault="00B61318" w:rsidP="00B61318">
            <w:pPr>
              <w:spacing w:after="160" w:line="259" w:lineRule="auto"/>
              <w:rPr>
                <w:rFonts w:cstheme="minorHAnsi"/>
                <w:sz w:val="22"/>
                <w:szCs w:val="22"/>
              </w:rPr>
            </w:pPr>
          </w:p>
        </w:tc>
        <w:tc>
          <w:tcPr>
            <w:tcW w:w="3013" w:type="dxa"/>
            <w:shd w:val="clear" w:color="auto" w:fill="auto"/>
            <w:vAlign w:val="center"/>
          </w:tcPr>
          <w:p w14:paraId="0640A15B"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Recommend operational &amp; procedural changes</w:t>
            </w:r>
          </w:p>
        </w:tc>
        <w:tc>
          <w:tcPr>
            <w:tcW w:w="4445" w:type="dxa"/>
            <w:shd w:val="clear" w:color="auto" w:fill="auto"/>
            <w:vAlign w:val="center"/>
          </w:tcPr>
          <w:p w14:paraId="787AE331"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Aid in planning work assignments in accordance with worker performance, machine capacity, production schedules, or anticipated delays.</w:t>
            </w:r>
          </w:p>
        </w:tc>
      </w:tr>
    </w:tbl>
    <w:p w14:paraId="24243BAA" w14:textId="77777777" w:rsidR="00B61318" w:rsidRPr="00152CFE" w:rsidRDefault="00B61318" w:rsidP="00B61318">
      <w:pPr>
        <w:spacing w:line="259" w:lineRule="auto"/>
        <w:rPr>
          <w:rFonts w:cstheme="minorHAnsi"/>
          <w:sz w:val="22"/>
          <w:szCs w:val="22"/>
        </w:rPr>
      </w:pPr>
    </w:p>
    <w:p w14:paraId="1D11BF87" w14:textId="77777777" w:rsidR="00B61318" w:rsidRPr="00152CFE" w:rsidRDefault="00B61318" w:rsidP="00B61318">
      <w:pPr>
        <w:spacing w:line="259" w:lineRule="auto"/>
        <w:rPr>
          <w:rFonts w:cstheme="minorHAnsi"/>
          <w:sz w:val="22"/>
          <w:szCs w:val="22"/>
        </w:rPr>
      </w:pPr>
    </w:p>
    <w:p w14:paraId="4CED5E8E" w14:textId="77777777" w:rsidR="00B61318" w:rsidRPr="00152CFE" w:rsidRDefault="00B61318" w:rsidP="00B61318">
      <w:pPr>
        <w:spacing w:line="259" w:lineRule="auto"/>
        <w:rPr>
          <w:rFonts w:cstheme="minorHAnsi"/>
          <w:sz w:val="22"/>
          <w:szCs w:val="22"/>
        </w:rPr>
      </w:pPr>
    </w:p>
    <w:p w14:paraId="4951567C" w14:textId="77777777" w:rsidR="00B61318" w:rsidRPr="00152CFE" w:rsidRDefault="00B61318" w:rsidP="00B61318">
      <w:pPr>
        <w:spacing w:line="259" w:lineRule="auto"/>
        <w:rPr>
          <w:rFonts w:cstheme="minorHAnsi"/>
          <w:sz w:val="22"/>
          <w:szCs w:val="22"/>
        </w:rPr>
      </w:pPr>
    </w:p>
    <w:p w14:paraId="506FB846" w14:textId="77777777" w:rsidR="00B61318" w:rsidRPr="00152CFE" w:rsidRDefault="00B61318" w:rsidP="00B61318">
      <w:pPr>
        <w:spacing w:line="259" w:lineRule="auto"/>
        <w:rPr>
          <w:rFonts w:cstheme="minorHAnsi"/>
          <w:sz w:val="22"/>
          <w:szCs w:val="22"/>
        </w:rPr>
      </w:pPr>
    </w:p>
    <w:p w14:paraId="68FD3E7A" w14:textId="77777777" w:rsidR="00B61318" w:rsidRPr="00152CFE" w:rsidRDefault="00B61318" w:rsidP="00B61318">
      <w:pPr>
        <w:spacing w:line="259" w:lineRule="auto"/>
        <w:rPr>
          <w:rFonts w:cstheme="minorHAnsi"/>
          <w:sz w:val="22"/>
          <w:szCs w:val="22"/>
        </w:rPr>
      </w:pPr>
    </w:p>
    <w:p w14:paraId="5652C17C" w14:textId="77777777" w:rsidR="00B61318" w:rsidRPr="00152CFE" w:rsidRDefault="00B61318" w:rsidP="00B61318">
      <w:pPr>
        <w:spacing w:line="259" w:lineRule="auto"/>
        <w:rPr>
          <w:rFonts w:cstheme="minorHAnsi"/>
          <w:sz w:val="22"/>
          <w:szCs w:val="22"/>
        </w:rPr>
      </w:pPr>
    </w:p>
    <w:p w14:paraId="3FD592DB" w14:textId="77777777" w:rsidR="00B61318" w:rsidRPr="00152CFE" w:rsidRDefault="00B61318" w:rsidP="00B61318">
      <w:pPr>
        <w:pStyle w:val="Heading3"/>
        <w:rPr>
          <w:rFonts w:asciiTheme="minorHAnsi" w:hAnsiTheme="minorHAnsi" w:cstheme="minorHAnsi"/>
          <w:sz w:val="22"/>
          <w:szCs w:val="22"/>
        </w:rPr>
      </w:pPr>
      <w:bookmarkStart w:id="34" w:name="_Toc143777109"/>
      <w:r w:rsidRPr="00152CFE">
        <w:rPr>
          <w:rFonts w:asciiTheme="minorHAnsi" w:hAnsiTheme="minorHAnsi" w:cstheme="minorHAnsi"/>
          <w:sz w:val="22"/>
          <w:szCs w:val="22"/>
        </w:rPr>
        <w:lastRenderedPageBreak/>
        <w:t>CNC Tool Operator</w:t>
      </w:r>
      <w:bookmarkEnd w:id="34"/>
    </w:p>
    <w:p w14:paraId="7F6FA91B" w14:textId="0AE1C3AF" w:rsidR="00B61318" w:rsidRPr="00152CFE" w:rsidRDefault="00B61318" w:rsidP="00B61318">
      <w:pPr>
        <w:spacing w:line="259" w:lineRule="auto"/>
        <w:rPr>
          <w:rFonts w:cstheme="minorHAnsi"/>
          <w:sz w:val="22"/>
          <w:szCs w:val="22"/>
        </w:rPr>
      </w:pPr>
      <w:r w:rsidRPr="00152CFE">
        <w:rPr>
          <w:rFonts w:cstheme="minorHAnsi"/>
          <w:sz w:val="22"/>
          <w:szCs w:val="22"/>
        </w:rPr>
        <w:t xml:space="preserve">Survey responses for CNC tool operators are shown in </w:t>
      </w:r>
      <w:r w:rsidRPr="00152CFE">
        <w:rPr>
          <w:rFonts w:cstheme="minorHAnsi"/>
          <w:sz w:val="22"/>
          <w:szCs w:val="22"/>
        </w:rPr>
        <w:fldChar w:fldCharType="begin"/>
      </w:r>
      <w:r w:rsidRPr="00152CFE">
        <w:rPr>
          <w:rFonts w:cstheme="minorHAnsi"/>
          <w:sz w:val="22"/>
          <w:szCs w:val="22"/>
        </w:rPr>
        <w:instrText xml:space="preserve"> REF _Ref77247399 \h </w:instrText>
      </w:r>
      <w:r w:rsidR="00A647A4" w:rsidRPr="00152CFE">
        <w:rPr>
          <w:rFonts w:cstheme="minorHAnsi"/>
          <w:sz w:val="22"/>
          <w:szCs w:val="22"/>
        </w:rPr>
        <w:instrText xml:space="preserve">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i/>
          <w:iCs/>
          <w:sz w:val="22"/>
          <w:szCs w:val="22"/>
        </w:rPr>
        <w:t xml:space="preserve">Figure </w:t>
      </w:r>
      <w:r w:rsidR="00656792">
        <w:rPr>
          <w:rFonts w:cstheme="minorHAnsi"/>
          <w:i/>
          <w:iCs/>
          <w:noProof/>
          <w:sz w:val="22"/>
          <w:szCs w:val="22"/>
        </w:rPr>
        <w:t>10</w:t>
      </w:r>
      <w:r w:rsidRPr="00152CFE">
        <w:rPr>
          <w:rFonts w:cstheme="minorHAnsi"/>
          <w:sz w:val="22"/>
          <w:szCs w:val="22"/>
        </w:rPr>
        <w:fldChar w:fldCharType="end"/>
      </w:r>
      <w:r w:rsidRPr="00152CFE">
        <w:rPr>
          <w:rFonts w:cstheme="minorHAnsi"/>
          <w:sz w:val="22"/>
          <w:szCs w:val="22"/>
        </w:rPr>
        <w:t xml:space="preserve">. Recommendations for training of CNC tool operators based on these results are summarized in </w:t>
      </w:r>
      <w:r w:rsidRPr="00152CFE">
        <w:rPr>
          <w:rFonts w:cstheme="minorHAnsi"/>
          <w:sz w:val="22"/>
          <w:szCs w:val="22"/>
        </w:rPr>
        <w:fldChar w:fldCharType="begin"/>
      </w:r>
      <w:r w:rsidRPr="00152CFE">
        <w:rPr>
          <w:rFonts w:cstheme="minorHAnsi"/>
          <w:sz w:val="22"/>
          <w:szCs w:val="22"/>
        </w:rPr>
        <w:instrText xml:space="preserve"> REF _Ref77248024 \h </w:instrText>
      </w:r>
      <w:r w:rsidR="00A647A4" w:rsidRPr="00152CFE">
        <w:rPr>
          <w:rFonts w:cstheme="minorHAnsi"/>
          <w:sz w:val="22"/>
          <w:szCs w:val="22"/>
        </w:rPr>
        <w:instrText xml:space="preserve">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i/>
          <w:iCs/>
          <w:sz w:val="22"/>
          <w:szCs w:val="22"/>
        </w:rPr>
        <w:t xml:space="preserve">Table </w:t>
      </w:r>
      <w:r w:rsidR="00656792">
        <w:rPr>
          <w:rFonts w:cstheme="minorHAnsi"/>
          <w:i/>
          <w:iCs/>
          <w:noProof/>
          <w:sz w:val="22"/>
          <w:szCs w:val="22"/>
        </w:rPr>
        <w:t>8</w:t>
      </w:r>
      <w:r w:rsidRPr="00152CFE">
        <w:rPr>
          <w:rFonts w:cstheme="minorHAnsi"/>
          <w:sz w:val="22"/>
          <w:szCs w:val="22"/>
        </w:rPr>
        <w:fldChar w:fldCharType="end"/>
      </w:r>
      <w:r w:rsidRPr="00152CFE">
        <w:rPr>
          <w:rFonts w:cstheme="minorHAnsi"/>
          <w:sz w:val="22"/>
          <w:szCs w:val="22"/>
        </w:rPr>
        <w:t xml:space="preserve">.  </w:t>
      </w:r>
    </w:p>
    <w:p w14:paraId="79B770EF" w14:textId="77777777" w:rsidR="00B61318" w:rsidRPr="00152CFE" w:rsidRDefault="00B61318" w:rsidP="00B61318">
      <w:pPr>
        <w:spacing w:line="259" w:lineRule="auto"/>
        <w:rPr>
          <w:rFonts w:cstheme="minorHAnsi"/>
          <w:sz w:val="22"/>
          <w:szCs w:val="22"/>
        </w:rPr>
      </w:pPr>
      <w:r w:rsidRPr="00152CFE">
        <w:rPr>
          <w:rFonts w:cstheme="minorHAnsi"/>
          <w:noProof/>
          <w:sz w:val="22"/>
          <w:szCs w:val="22"/>
        </w:rPr>
        <w:drawing>
          <wp:inline distT="0" distB="0" distL="0" distR="0" wp14:anchorId="207C1A5A" wp14:editId="540BABC3">
            <wp:extent cx="5454650" cy="6057543"/>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57441" cy="6060642"/>
                    </a:xfrm>
                    <a:prstGeom prst="rect">
                      <a:avLst/>
                    </a:prstGeom>
                    <a:noFill/>
                  </pic:spPr>
                </pic:pic>
              </a:graphicData>
            </a:graphic>
          </wp:inline>
        </w:drawing>
      </w:r>
    </w:p>
    <w:p w14:paraId="0D74720B" w14:textId="041F5198" w:rsidR="00B61318" w:rsidRPr="00152CFE" w:rsidRDefault="00B61318" w:rsidP="00B61318">
      <w:pPr>
        <w:spacing w:after="160" w:line="259" w:lineRule="auto"/>
        <w:rPr>
          <w:rFonts w:cstheme="minorHAnsi"/>
          <w:i/>
          <w:iCs/>
          <w:sz w:val="22"/>
          <w:szCs w:val="22"/>
        </w:rPr>
      </w:pPr>
      <w:bookmarkStart w:id="35" w:name="_Ref77247399"/>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10</w:t>
      </w:r>
      <w:r w:rsidRPr="00152CFE">
        <w:rPr>
          <w:rFonts w:cstheme="minorHAnsi"/>
          <w:sz w:val="22"/>
          <w:szCs w:val="22"/>
        </w:rPr>
        <w:fldChar w:fldCharType="end"/>
      </w:r>
      <w:bookmarkEnd w:id="35"/>
      <w:r w:rsidRPr="00152CFE">
        <w:rPr>
          <w:rFonts w:cstheme="minorHAnsi"/>
          <w:i/>
          <w:iCs/>
          <w:sz w:val="22"/>
          <w:szCs w:val="22"/>
        </w:rPr>
        <w:t>. The gaps and expected future importance of skills for CNC tool operators are shown with high priority skills highlighted in red and moderate priority skills highlighted in orange.</w:t>
      </w:r>
    </w:p>
    <w:p w14:paraId="4747D528" w14:textId="77777777" w:rsidR="00B61318" w:rsidRPr="00152CFE" w:rsidRDefault="00B61318" w:rsidP="00B61318">
      <w:pPr>
        <w:spacing w:line="259" w:lineRule="auto"/>
        <w:rPr>
          <w:rFonts w:cstheme="minorHAnsi"/>
          <w:sz w:val="22"/>
          <w:szCs w:val="22"/>
        </w:rPr>
      </w:pPr>
    </w:p>
    <w:p w14:paraId="29C92C1C" w14:textId="77777777" w:rsidR="00B61318" w:rsidRPr="00152CFE" w:rsidRDefault="00B61318" w:rsidP="00B61318">
      <w:pPr>
        <w:spacing w:line="259" w:lineRule="auto"/>
        <w:rPr>
          <w:rFonts w:cstheme="minorHAnsi"/>
          <w:sz w:val="22"/>
          <w:szCs w:val="22"/>
        </w:rPr>
      </w:pPr>
    </w:p>
    <w:p w14:paraId="25ADFA13" w14:textId="77777777" w:rsidR="00B61318" w:rsidRPr="00152CFE" w:rsidRDefault="00B61318" w:rsidP="00B61318">
      <w:pPr>
        <w:spacing w:after="160" w:line="259" w:lineRule="auto"/>
        <w:rPr>
          <w:rFonts w:cstheme="minorHAnsi"/>
          <w:i/>
          <w:iCs/>
          <w:sz w:val="22"/>
          <w:szCs w:val="22"/>
        </w:rPr>
      </w:pPr>
    </w:p>
    <w:p w14:paraId="1E5F84D2" w14:textId="73F02829" w:rsidR="00B61318" w:rsidRPr="00152CFE" w:rsidRDefault="00B61318" w:rsidP="00B61318">
      <w:pPr>
        <w:spacing w:after="160" w:line="259" w:lineRule="auto"/>
        <w:rPr>
          <w:rFonts w:cstheme="minorHAnsi"/>
          <w:i/>
          <w:iCs/>
          <w:sz w:val="22"/>
          <w:szCs w:val="22"/>
        </w:rPr>
      </w:pPr>
      <w:bookmarkStart w:id="36" w:name="_Ref77248024"/>
      <w:r w:rsidRPr="00152CFE">
        <w:rPr>
          <w:rFonts w:cstheme="minorHAnsi"/>
          <w:i/>
          <w:iCs/>
          <w:sz w:val="22"/>
          <w:szCs w:val="22"/>
        </w:rPr>
        <w:lastRenderedPageBreak/>
        <w:t xml:space="preserve">Table </w:t>
      </w:r>
      <w:r w:rsidRPr="00152CFE">
        <w:rPr>
          <w:rFonts w:cstheme="minorHAnsi"/>
          <w:i/>
          <w:iCs/>
          <w:sz w:val="22"/>
          <w:szCs w:val="22"/>
        </w:rPr>
        <w:fldChar w:fldCharType="begin"/>
      </w:r>
      <w:r w:rsidRPr="00152CFE">
        <w:rPr>
          <w:rFonts w:cstheme="minorHAnsi"/>
          <w:i/>
          <w:iCs/>
          <w:sz w:val="22"/>
          <w:szCs w:val="22"/>
        </w:rPr>
        <w:instrText xml:space="preserve"> SEQ Table \* ARABIC </w:instrText>
      </w:r>
      <w:r w:rsidRPr="00152CFE">
        <w:rPr>
          <w:rFonts w:cstheme="minorHAnsi"/>
          <w:i/>
          <w:iCs/>
          <w:sz w:val="22"/>
          <w:szCs w:val="22"/>
        </w:rPr>
        <w:fldChar w:fldCharType="separate"/>
      </w:r>
      <w:r w:rsidR="00656792">
        <w:rPr>
          <w:rFonts w:cstheme="minorHAnsi"/>
          <w:i/>
          <w:iCs/>
          <w:noProof/>
          <w:sz w:val="22"/>
          <w:szCs w:val="22"/>
        </w:rPr>
        <w:t>8</w:t>
      </w:r>
      <w:r w:rsidRPr="00152CFE">
        <w:rPr>
          <w:rFonts w:cstheme="minorHAnsi"/>
          <w:sz w:val="22"/>
          <w:szCs w:val="22"/>
        </w:rPr>
        <w:fldChar w:fldCharType="end"/>
      </w:r>
      <w:bookmarkEnd w:id="36"/>
      <w:r w:rsidRPr="00152CFE">
        <w:rPr>
          <w:rFonts w:cstheme="minorHAnsi"/>
          <w:i/>
          <w:iCs/>
          <w:sz w:val="22"/>
          <w:szCs w:val="22"/>
        </w:rPr>
        <w:t xml:space="preserve"> Recommended changes in the training of CNC tool operators in the robotics industry. The orange skills are those that are ranked as moderate priority and therefore have a skill gap and are also important in the future.</w:t>
      </w:r>
    </w:p>
    <w:tbl>
      <w:tblPr>
        <w:tblStyle w:val="TableGrid"/>
        <w:tblW w:w="9524" w:type="dxa"/>
        <w:jc w:val="center"/>
        <w:tblCellMar>
          <w:top w:w="29" w:type="dxa"/>
          <w:left w:w="115" w:type="dxa"/>
          <w:bottom w:w="29" w:type="dxa"/>
          <w:right w:w="115" w:type="dxa"/>
        </w:tblCellMar>
        <w:tblLook w:val="0400" w:firstRow="0" w:lastRow="0" w:firstColumn="0" w:lastColumn="0" w:noHBand="0" w:noVBand="1"/>
      </w:tblPr>
      <w:tblGrid>
        <w:gridCol w:w="2181"/>
        <w:gridCol w:w="2473"/>
        <w:gridCol w:w="4870"/>
      </w:tblGrid>
      <w:tr w:rsidR="00B61318" w:rsidRPr="00152CFE" w14:paraId="2818F730" w14:textId="77777777" w:rsidTr="00C47FB2">
        <w:trPr>
          <w:trHeight w:val="265"/>
          <w:jc w:val="center"/>
        </w:trPr>
        <w:tc>
          <w:tcPr>
            <w:tcW w:w="2181" w:type="dxa"/>
            <w:vAlign w:val="bottom"/>
          </w:tcPr>
          <w:p w14:paraId="51771E91"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Recommendation</w:t>
            </w:r>
          </w:p>
        </w:tc>
        <w:tc>
          <w:tcPr>
            <w:tcW w:w="2473" w:type="dxa"/>
            <w:vAlign w:val="bottom"/>
            <w:hideMark/>
          </w:tcPr>
          <w:p w14:paraId="61DC75F1"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Skill</w:t>
            </w:r>
          </w:p>
        </w:tc>
        <w:tc>
          <w:tcPr>
            <w:tcW w:w="4870" w:type="dxa"/>
            <w:vAlign w:val="bottom"/>
            <w:hideMark/>
          </w:tcPr>
          <w:p w14:paraId="61A59383"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Full Skill Description</w:t>
            </w:r>
          </w:p>
        </w:tc>
      </w:tr>
      <w:tr w:rsidR="00B61318" w:rsidRPr="00152CFE" w14:paraId="5ED0CE47" w14:textId="77777777" w:rsidTr="00C47FB2">
        <w:trPr>
          <w:trHeight w:val="275"/>
          <w:jc w:val="center"/>
        </w:trPr>
        <w:tc>
          <w:tcPr>
            <w:tcW w:w="2181" w:type="dxa"/>
            <w:vMerge w:val="restart"/>
            <w:shd w:val="clear" w:color="auto" w:fill="FDC3C9"/>
          </w:tcPr>
          <w:p w14:paraId="60CFA3CF"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Emphasize training on…</w:t>
            </w:r>
          </w:p>
          <w:p w14:paraId="18CC1EF5" w14:textId="77777777" w:rsidR="00B61318" w:rsidRPr="00152CFE" w:rsidRDefault="00B61318" w:rsidP="00B61318">
            <w:pPr>
              <w:spacing w:after="160" w:line="259" w:lineRule="auto"/>
              <w:rPr>
                <w:rFonts w:cstheme="minorHAnsi"/>
                <w:sz w:val="22"/>
                <w:szCs w:val="22"/>
              </w:rPr>
            </w:pPr>
          </w:p>
        </w:tc>
        <w:tc>
          <w:tcPr>
            <w:tcW w:w="2473" w:type="dxa"/>
            <w:vMerge w:val="restart"/>
            <w:shd w:val="clear" w:color="auto" w:fill="FDC3C9"/>
            <w:vAlign w:val="center"/>
          </w:tcPr>
          <w:p w14:paraId="69CC5FEA"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Monitor and maintain machines.</w:t>
            </w:r>
          </w:p>
          <w:p w14:paraId="608875B6" w14:textId="77777777" w:rsidR="00B61318" w:rsidRPr="00152CFE" w:rsidRDefault="00B61318" w:rsidP="00B61318">
            <w:pPr>
              <w:spacing w:after="160" w:line="259" w:lineRule="auto"/>
              <w:rPr>
                <w:rFonts w:cstheme="minorHAnsi"/>
                <w:sz w:val="22"/>
                <w:szCs w:val="22"/>
              </w:rPr>
            </w:pPr>
          </w:p>
        </w:tc>
        <w:tc>
          <w:tcPr>
            <w:tcW w:w="4870" w:type="dxa"/>
            <w:shd w:val="clear" w:color="auto" w:fill="FDC3C9"/>
          </w:tcPr>
          <w:p w14:paraId="6E18C1EC" w14:textId="77777777" w:rsidR="00B61318" w:rsidRPr="00152CFE" w:rsidRDefault="00B61318" w:rsidP="00B61318">
            <w:pPr>
              <w:spacing w:after="160" w:line="259" w:lineRule="auto"/>
              <w:rPr>
                <w:rFonts w:cstheme="minorHAnsi"/>
                <w:sz w:val="22"/>
                <w:szCs w:val="22"/>
              </w:rPr>
            </w:pPr>
          </w:p>
          <w:p w14:paraId="46D46FC6"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Set up and operate computer-controlled machines or robots to perform one or more machine functions on metal or plastic workpieces.</w:t>
            </w:r>
          </w:p>
        </w:tc>
      </w:tr>
      <w:tr w:rsidR="00B61318" w:rsidRPr="00152CFE" w14:paraId="6336C2DE" w14:textId="77777777" w:rsidTr="00C47FB2">
        <w:trPr>
          <w:trHeight w:val="275"/>
          <w:jc w:val="center"/>
        </w:trPr>
        <w:tc>
          <w:tcPr>
            <w:tcW w:w="2181" w:type="dxa"/>
            <w:vMerge/>
            <w:shd w:val="clear" w:color="auto" w:fill="FDC3C9"/>
          </w:tcPr>
          <w:p w14:paraId="0B866159" w14:textId="77777777" w:rsidR="00B61318" w:rsidRPr="00152CFE" w:rsidRDefault="00B61318" w:rsidP="00B61318">
            <w:pPr>
              <w:spacing w:after="160" w:line="259" w:lineRule="auto"/>
              <w:rPr>
                <w:rFonts w:cstheme="minorHAnsi"/>
                <w:sz w:val="22"/>
                <w:szCs w:val="22"/>
              </w:rPr>
            </w:pPr>
          </w:p>
        </w:tc>
        <w:tc>
          <w:tcPr>
            <w:tcW w:w="2473" w:type="dxa"/>
            <w:vMerge/>
            <w:shd w:val="clear" w:color="auto" w:fill="FDC3C9"/>
            <w:vAlign w:val="center"/>
          </w:tcPr>
          <w:p w14:paraId="3D5147DB" w14:textId="77777777" w:rsidR="00B61318" w:rsidRPr="00152CFE" w:rsidRDefault="00B61318" w:rsidP="00B61318">
            <w:pPr>
              <w:spacing w:after="160" w:line="259" w:lineRule="auto"/>
              <w:rPr>
                <w:rFonts w:cstheme="minorHAnsi"/>
                <w:sz w:val="22"/>
                <w:szCs w:val="22"/>
              </w:rPr>
            </w:pPr>
          </w:p>
        </w:tc>
        <w:tc>
          <w:tcPr>
            <w:tcW w:w="4870" w:type="dxa"/>
            <w:shd w:val="clear" w:color="auto" w:fill="FDC3C9"/>
            <w:vAlign w:val="center"/>
          </w:tcPr>
          <w:p w14:paraId="723E830F"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Monitor machine operation and control panel displays, and compare readings to specifications to detect malfunctions.</w:t>
            </w:r>
          </w:p>
        </w:tc>
      </w:tr>
      <w:tr w:rsidR="00B61318" w:rsidRPr="00152CFE" w14:paraId="2E44F4D4" w14:textId="77777777" w:rsidTr="00C47FB2">
        <w:trPr>
          <w:trHeight w:val="275"/>
          <w:jc w:val="center"/>
        </w:trPr>
        <w:tc>
          <w:tcPr>
            <w:tcW w:w="2181" w:type="dxa"/>
            <w:vMerge/>
            <w:shd w:val="clear" w:color="auto" w:fill="FDC3C9"/>
          </w:tcPr>
          <w:p w14:paraId="46DEB88F" w14:textId="77777777" w:rsidR="00B61318" w:rsidRPr="00152CFE" w:rsidRDefault="00B61318" w:rsidP="00B61318">
            <w:pPr>
              <w:spacing w:after="160" w:line="259" w:lineRule="auto"/>
              <w:rPr>
                <w:rFonts w:cstheme="minorHAnsi"/>
                <w:sz w:val="22"/>
                <w:szCs w:val="22"/>
              </w:rPr>
            </w:pPr>
          </w:p>
        </w:tc>
        <w:tc>
          <w:tcPr>
            <w:tcW w:w="2473" w:type="dxa"/>
            <w:vMerge/>
            <w:shd w:val="clear" w:color="auto" w:fill="FDC3C9"/>
            <w:vAlign w:val="center"/>
          </w:tcPr>
          <w:p w14:paraId="695B0DBA" w14:textId="77777777" w:rsidR="00B61318" w:rsidRPr="00152CFE" w:rsidRDefault="00B61318" w:rsidP="00B61318">
            <w:pPr>
              <w:spacing w:after="160" w:line="259" w:lineRule="auto"/>
              <w:rPr>
                <w:rFonts w:cstheme="minorHAnsi"/>
                <w:sz w:val="22"/>
                <w:szCs w:val="22"/>
              </w:rPr>
            </w:pPr>
          </w:p>
        </w:tc>
        <w:tc>
          <w:tcPr>
            <w:tcW w:w="4870" w:type="dxa"/>
            <w:shd w:val="clear" w:color="auto" w:fill="FDC3C9"/>
          </w:tcPr>
          <w:p w14:paraId="652A9938"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Maintain machines and remove and replace broken or worn machine tools, using hand tools.</w:t>
            </w:r>
          </w:p>
        </w:tc>
      </w:tr>
      <w:tr w:rsidR="00B61318" w:rsidRPr="00152CFE" w14:paraId="32775482" w14:textId="77777777" w:rsidTr="00C47FB2">
        <w:trPr>
          <w:trHeight w:val="275"/>
          <w:jc w:val="center"/>
        </w:trPr>
        <w:tc>
          <w:tcPr>
            <w:tcW w:w="2181" w:type="dxa"/>
            <w:vMerge/>
            <w:shd w:val="clear" w:color="auto" w:fill="FDC3C9"/>
          </w:tcPr>
          <w:p w14:paraId="267129AE" w14:textId="77777777" w:rsidR="00B61318" w:rsidRPr="00152CFE" w:rsidRDefault="00B61318" w:rsidP="00B61318">
            <w:pPr>
              <w:spacing w:after="160" w:line="259" w:lineRule="auto"/>
              <w:rPr>
                <w:rFonts w:cstheme="minorHAnsi"/>
                <w:sz w:val="22"/>
                <w:szCs w:val="22"/>
              </w:rPr>
            </w:pPr>
          </w:p>
        </w:tc>
        <w:tc>
          <w:tcPr>
            <w:tcW w:w="2473" w:type="dxa"/>
            <w:shd w:val="clear" w:color="auto" w:fill="FDC3C9"/>
            <w:vAlign w:val="center"/>
          </w:tcPr>
          <w:p w14:paraId="5E58C8AF"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Calculate machine speeds and feed ratios</w:t>
            </w:r>
          </w:p>
        </w:tc>
        <w:tc>
          <w:tcPr>
            <w:tcW w:w="4870" w:type="dxa"/>
            <w:shd w:val="clear" w:color="auto" w:fill="FDC3C9"/>
          </w:tcPr>
          <w:p w14:paraId="0F17BE90"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Calculate machine speed and feed ratios and the size and position of cuts.</w:t>
            </w:r>
          </w:p>
          <w:p w14:paraId="1CF65DC0" w14:textId="77777777" w:rsidR="00B61318" w:rsidRPr="00152CFE" w:rsidRDefault="00B61318" w:rsidP="00B61318">
            <w:pPr>
              <w:spacing w:after="160" w:line="259" w:lineRule="auto"/>
              <w:rPr>
                <w:rFonts w:cstheme="minorHAnsi"/>
                <w:sz w:val="22"/>
                <w:szCs w:val="22"/>
              </w:rPr>
            </w:pPr>
          </w:p>
        </w:tc>
      </w:tr>
      <w:tr w:rsidR="00B61318" w:rsidRPr="00152CFE" w14:paraId="74E3FC15" w14:textId="77777777" w:rsidTr="00C47FB2">
        <w:trPr>
          <w:trHeight w:val="275"/>
          <w:jc w:val="center"/>
        </w:trPr>
        <w:tc>
          <w:tcPr>
            <w:tcW w:w="2181" w:type="dxa"/>
            <w:vMerge w:val="restart"/>
            <w:shd w:val="clear" w:color="auto" w:fill="FBE4D5" w:themeFill="accent2" w:themeFillTint="33"/>
          </w:tcPr>
          <w:p w14:paraId="26F1DD30"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Improve training on…</w:t>
            </w:r>
          </w:p>
        </w:tc>
        <w:tc>
          <w:tcPr>
            <w:tcW w:w="2473" w:type="dxa"/>
            <w:shd w:val="clear" w:color="auto" w:fill="FBE4D5" w:themeFill="accent2" w:themeFillTint="33"/>
            <w:vAlign w:val="center"/>
          </w:tcPr>
          <w:p w14:paraId="27BF4BBD"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Apply precision measuring instruments</w:t>
            </w:r>
          </w:p>
        </w:tc>
        <w:tc>
          <w:tcPr>
            <w:tcW w:w="4870" w:type="dxa"/>
            <w:shd w:val="clear" w:color="auto" w:fill="FBE4D5" w:themeFill="accent2" w:themeFillTint="33"/>
          </w:tcPr>
          <w:p w14:paraId="70C94835"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Mount, install, align, and secure tools, attachments, fixtures, and workpieces on machines, using hand tools and precision measuring instruments.</w:t>
            </w:r>
          </w:p>
        </w:tc>
      </w:tr>
      <w:tr w:rsidR="00B61318" w:rsidRPr="00152CFE" w14:paraId="471BE64F" w14:textId="77777777" w:rsidTr="00C47FB2">
        <w:trPr>
          <w:trHeight w:val="275"/>
          <w:jc w:val="center"/>
        </w:trPr>
        <w:tc>
          <w:tcPr>
            <w:tcW w:w="2181" w:type="dxa"/>
            <w:vMerge/>
            <w:shd w:val="clear" w:color="auto" w:fill="FBE4D5" w:themeFill="accent2" w:themeFillTint="33"/>
          </w:tcPr>
          <w:p w14:paraId="694AA1F2" w14:textId="77777777" w:rsidR="00B61318" w:rsidRPr="00152CFE" w:rsidRDefault="00B61318" w:rsidP="00B61318">
            <w:pPr>
              <w:spacing w:after="160" w:line="259" w:lineRule="auto"/>
              <w:rPr>
                <w:rFonts w:cstheme="minorHAnsi"/>
                <w:sz w:val="22"/>
                <w:szCs w:val="22"/>
              </w:rPr>
            </w:pPr>
          </w:p>
        </w:tc>
        <w:tc>
          <w:tcPr>
            <w:tcW w:w="2473" w:type="dxa"/>
            <w:vMerge w:val="restart"/>
            <w:shd w:val="clear" w:color="auto" w:fill="FBE4D5" w:themeFill="accent2" w:themeFillTint="33"/>
            <w:vAlign w:val="center"/>
          </w:tcPr>
          <w:p w14:paraId="6F33A58A"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Machine operation and maintenance</w:t>
            </w:r>
          </w:p>
          <w:p w14:paraId="2B629D2A" w14:textId="77777777" w:rsidR="00B61318" w:rsidRPr="00152CFE" w:rsidRDefault="00B61318" w:rsidP="00B61318">
            <w:pPr>
              <w:spacing w:after="160" w:line="259" w:lineRule="auto"/>
              <w:rPr>
                <w:rFonts w:cstheme="minorHAnsi"/>
                <w:sz w:val="22"/>
                <w:szCs w:val="22"/>
              </w:rPr>
            </w:pPr>
          </w:p>
        </w:tc>
        <w:tc>
          <w:tcPr>
            <w:tcW w:w="4870" w:type="dxa"/>
            <w:shd w:val="clear" w:color="auto" w:fill="FBE4D5" w:themeFill="accent2" w:themeFillTint="33"/>
          </w:tcPr>
          <w:p w14:paraId="01341BD2"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Input machine control programs</w:t>
            </w:r>
          </w:p>
        </w:tc>
      </w:tr>
      <w:tr w:rsidR="00B61318" w:rsidRPr="00152CFE" w14:paraId="3731A219" w14:textId="77777777" w:rsidTr="00C47FB2">
        <w:trPr>
          <w:trHeight w:val="275"/>
          <w:jc w:val="center"/>
        </w:trPr>
        <w:tc>
          <w:tcPr>
            <w:tcW w:w="2181" w:type="dxa"/>
            <w:vMerge/>
            <w:shd w:val="clear" w:color="auto" w:fill="FBE4D5" w:themeFill="accent2" w:themeFillTint="33"/>
          </w:tcPr>
          <w:p w14:paraId="145F462F" w14:textId="77777777" w:rsidR="00B61318" w:rsidRPr="00152CFE" w:rsidRDefault="00B61318" w:rsidP="00B61318">
            <w:pPr>
              <w:spacing w:after="160" w:line="259" w:lineRule="auto"/>
              <w:rPr>
                <w:rFonts w:cstheme="minorHAnsi"/>
                <w:sz w:val="22"/>
                <w:szCs w:val="22"/>
              </w:rPr>
            </w:pPr>
          </w:p>
        </w:tc>
        <w:tc>
          <w:tcPr>
            <w:tcW w:w="2473" w:type="dxa"/>
            <w:vMerge/>
            <w:shd w:val="clear" w:color="auto" w:fill="FBE4D5" w:themeFill="accent2" w:themeFillTint="33"/>
            <w:vAlign w:val="center"/>
          </w:tcPr>
          <w:p w14:paraId="26144414" w14:textId="77777777" w:rsidR="00B61318" w:rsidRPr="00152CFE" w:rsidRDefault="00B61318" w:rsidP="00B61318">
            <w:pPr>
              <w:spacing w:after="160" w:line="259" w:lineRule="auto"/>
              <w:rPr>
                <w:rFonts w:cstheme="minorHAnsi"/>
                <w:sz w:val="22"/>
                <w:szCs w:val="22"/>
              </w:rPr>
            </w:pPr>
          </w:p>
        </w:tc>
        <w:tc>
          <w:tcPr>
            <w:tcW w:w="4870" w:type="dxa"/>
            <w:shd w:val="clear" w:color="auto" w:fill="FBE4D5" w:themeFill="accent2" w:themeFillTint="33"/>
          </w:tcPr>
          <w:p w14:paraId="72848649"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Clean</w:t>
            </w:r>
            <w:r w:rsidRPr="00152CFE">
              <w:rPr>
                <w:rFonts w:cstheme="minorHAnsi"/>
                <w:sz w:val="22"/>
                <w:szCs w:val="22"/>
              </w:rPr>
              <w:tab/>
              <w:t>machines, tooling, or parts, using solvents or solutions and rags.</w:t>
            </w:r>
          </w:p>
          <w:p w14:paraId="6120823F" w14:textId="77777777" w:rsidR="00B61318" w:rsidRPr="00152CFE" w:rsidRDefault="00B61318" w:rsidP="00B61318">
            <w:pPr>
              <w:spacing w:after="160" w:line="259" w:lineRule="auto"/>
              <w:rPr>
                <w:rFonts w:cstheme="minorHAnsi"/>
                <w:sz w:val="22"/>
                <w:szCs w:val="22"/>
              </w:rPr>
            </w:pPr>
          </w:p>
        </w:tc>
      </w:tr>
      <w:tr w:rsidR="00B61318" w:rsidRPr="00152CFE" w14:paraId="26B24933" w14:textId="77777777" w:rsidTr="00C47FB2">
        <w:trPr>
          <w:trHeight w:val="275"/>
          <w:jc w:val="center"/>
        </w:trPr>
        <w:tc>
          <w:tcPr>
            <w:tcW w:w="2181" w:type="dxa"/>
            <w:vMerge/>
            <w:shd w:val="clear" w:color="auto" w:fill="FBE4D5" w:themeFill="accent2" w:themeFillTint="33"/>
          </w:tcPr>
          <w:p w14:paraId="0624728D" w14:textId="77777777" w:rsidR="00B61318" w:rsidRPr="00152CFE" w:rsidRDefault="00B61318" w:rsidP="00B61318">
            <w:pPr>
              <w:spacing w:after="160" w:line="259" w:lineRule="auto"/>
              <w:rPr>
                <w:rFonts w:cstheme="minorHAnsi"/>
                <w:sz w:val="22"/>
                <w:szCs w:val="22"/>
              </w:rPr>
            </w:pPr>
          </w:p>
        </w:tc>
        <w:tc>
          <w:tcPr>
            <w:tcW w:w="2473" w:type="dxa"/>
            <w:vMerge/>
            <w:shd w:val="clear" w:color="auto" w:fill="FBE4D5" w:themeFill="accent2" w:themeFillTint="33"/>
            <w:vAlign w:val="center"/>
          </w:tcPr>
          <w:p w14:paraId="3F4B3A0E" w14:textId="77777777" w:rsidR="00B61318" w:rsidRPr="00152CFE" w:rsidRDefault="00B61318" w:rsidP="00B61318">
            <w:pPr>
              <w:spacing w:after="160" w:line="259" w:lineRule="auto"/>
              <w:rPr>
                <w:rFonts w:cstheme="minorHAnsi"/>
                <w:sz w:val="22"/>
                <w:szCs w:val="22"/>
              </w:rPr>
            </w:pPr>
          </w:p>
        </w:tc>
        <w:tc>
          <w:tcPr>
            <w:tcW w:w="4870" w:type="dxa"/>
            <w:shd w:val="clear" w:color="auto" w:fill="FBE4D5" w:themeFill="accent2" w:themeFillTint="33"/>
          </w:tcPr>
          <w:p w14:paraId="43FEF2B8"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Modify cutting programs to account for problems encountered during operation</w:t>
            </w:r>
          </w:p>
        </w:tc>
      </w:tr>
      <w:tr w:rsidR="00B61318" w:rsidRPr="00152CFE" w14:paraId="65160E26" w14:textId="77777777" w:rsidTr="00C47FB2">
        <w:trPr>
          <w:trHeight w:val="275"/>
          <w:jc w:val="center"/>
        </w:trPr>
        <w:tc>
          <w:tcPr>
            <w:tcW w:w="2181" w:type="dxa"/>
            <w:vMerge/>
            <w:shd w:val="clear" w:color="auto" w:fill="FBE4D5" w:themeFill="accent2" w:themeFillTint="33"/>
          </w:tcPr>
          <w:p w14:paraId="20AEE087" w14:textId="77777777" w:rsidR="00B61318" w:rsidRPr="00152CFE" w:rsidRDefault="00B61318" w:rsidP="00B61318">
            <w:pPr>
              <w:spacing w:after="160" w:line="259" w:lineRule="auto"/>
              <w:rPr>
                <w:rFonts w:cstheme="minorHAnsi"/>
                <w:sz w:val="22"/>
                <w:szCs w:val="22"/>
              </w:rPr>
            </w:pPr>
          </w:p>
        </w:tc>
        <w:tc>
          <w:tcPr>
            <w:tcW w:w="2473" w:type="dxa"/>
            <w:vMerge/>
            <w:shd w:val="clear" w:color="auto" w:fill="FBE4D5" w:themeFill="accent2" w:themeFillTint="33"/>
            <w:vAlign w:val="center"/>
          </w:tcPr>
          <w:p w14:paraId="6FE85AF4" w14:textId="77777777" w:rsidR="00B61318" w:rsidRPr="00152CFE" w:rsidRDefault="00B61318" w:rsidP="00B61318">
            <w:pPr>
              <w:spacing w:after="160" w:line="259" w:lineRule="auto"/>
              <w:rPr>
                <w:rFonts w:cstheme="minorHAnsi"/>
                <w:sz w:val="22"/>
                <w:szCs w:val="22"/>
              </w:rPr>
            </w:pPr>
          </w:p>
        </w:tc>
        <w:tc>
          <w:tcPr>
            <w:tcW w:w="4870" w:type="dxa"/>
            <w:shd w:val="clear" w:color="auto" w:fill="FBE4D5" w:themeFill="accent2" w:themeFillTint="33"/>
          </w:tcPr>
          <w:p w14:paraId="3FF64085"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Check to ensure that workpieces are properly lubricated and cooled during machine operation.</w:t>
            </w:r>
          </w:p>
        </w:tc>
      </w:tr>
      <w:tr w:rsidR="00B61318" w:rsidRPr="00152CFE" w14:paraId="6FDC5CDF" w14:textId="77777777" w:rsidTr="00C47FB2">
        <w:trPr>
          <w:trHeight w:val="275"/>
          <w:jc w:val="center"/>
        </w:trPr>
        <w:tc>
          <w:tcPr>
            <w:tcW w:w="2181" w:type="dxa"/>
            <w:shd w:val="clear" w:color="auto" w:fill="FFFFFF" w:themeFill="background1"/>
          </w:tcPr>
          <w:p w14:paraId="1A29ADDC"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Maintain training/evaluate training on…</w:t>
            </w:r>
          </w:p>
        </w:tc>
        <w:tc>
          <w:tcPr>
            <w:tcW w:w="2473" w:type="dxa"/>
            <w:shd w:val="clear" w:color="auto" w:fill="FFFFFF" w:themeFill="background1"/>
            <w:vAlign w:val="center"/>
          </w:tcPr>
          <w:p w14:paraId="4BFF9388"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Assess specifications or blueprints</w:t>
            </w:r>
          </w:p>
        </w:tc>
        <w:tc>
          <w:tcPr>
            <w:tcW w:w="4870" w:type="dxa"/>
            <w:shd w:val="clear" w:color="auto" w:fill="FFFFFF" w:themeFill="background1"/>
          </w:tcPr>
          <w:p w14:paraId="26CBB49B" w14:textId="77777777" w:rsidR="00B61318" w:rsidRPr="00152CFE" w:rsidRDefault="00B61318" w:rsidP="00B61318">
            <w:pPr>
              <w:spacing w:after="160" w:line="259" w:lineRule="auto"/>
              <w:rPr>
                <w:rFonts w:cstheme="minorHAnsi"/>
                <w:sz w:val="22"/>
                <w:szCs w:val="22"/>
              </w:rPr>
            </w:pPr>
            <w:r w:rsidRPr="00152CFE">
              <w:rPr>
                <w:rFonts w:cstheme="minorHAnsi"/>
                <w:sz w:val="22"/>
                <w:szCs w:val="22"/>
              </w:rPr>
              <w:t>Review program specifications or blueprints to determine and set machine operations and sequencing, finished workpiece dimensions, or numerical control sequences.</w:t>
            </w:r>
          </w:p>
        </w:tc>
      </w:tr>
    </w:tbl>
    <w:p w14:paraId="73E3CA8C" w14:textId="77777777" w:rsidR="00B61318" w:rsidRPr="00152CFE" w:rsidRDefault="00B61318" w:rsidP="00B61318">
      <w:pPr>
        <w:spacing w:line="259" w:lineRule="auto"/>
        <w:rPr>
          <w:rFonts w:cstheme="minorHAnsi"/>
          <w:sz w:val="22"/>
          <w:szCs w:val="22"/>
        </w:rPr>
      </w:pPr>
    </w:p>
    <w:p w14:paraId="04DE60AA" w14:textId="77777777" w:rsidR="00B61318" w:rsidRPr="00152CFE" w:rsidRDefault="00B61318" w:rsidP="007F159C">
      <w:pPr>
        <w:pStyle w:val="Heading2"/>
        <w:rPr>
          <w:rFonts w:asciiTheme="minorHAnsi" w:hAnsiTheme="minorHAnsi" w:cstheme="minorHAnsi"/>
          <w:sz w:val="22"/>
          <w:szCs w:val="22"/>
        </w:rPr>
      </w:pPr>
    </w:p>
    <w:p w14:paraId="7BA2C101" w14:textId="77777777" w:rsidR="00B61318" w:rsidRPr="00152CFE" w:rsidRDefault="00B61318" w:rsidP="007F159C">
      <w:pPr>
        <w:pStyle w:val="Heading2"/>
        <w:rPr>
          <w:rFonts w:asciiTheme="minorHAnsi" w:hAnsiTheme="minorHAnsi" w:cstheme="minorHAnsi"/>
          <w:sz w:val="22"/>
          <w:szCs w:val="22"/>
        </w:rPr>
      </w:pPr>
      <w:bookmarkStart w:id="37" w:name="_Toc88474314"/>
      <w:bookmarkStart w:id="38" w:name="_Toc143777110"/>
      <w:bookmarkStart w:id="39" w:name="_Toc65231765"/>
      <w:r w:rsidRPr="00152CFE">
        <w:rPr>
          <w:rFonts w:asciiTheme="minorHAnsi" w:hAnsiTheme="minorHAnsi" w:cstheme="minorHAnsi"/>
          <w:sz w:val="22"/>
          <w:szCs w:val="22"/>
        </w:rPr>
        <w:t>Critical thinking skill needs</w:t>
      </w:r>
      <w:bookmarkEnd w:id="37"/>
      <w:bookmarkEnd w:id="38"/>
    </w:p>
    <w:p w14:paraId="2DD33ABA" w14:textId="77777777" w:rsidR="00B61318" w:rsidRPr="00152CFE" w:rsidRDefault="00B61318" w:rsidP="00B61318">
      <w:pPr>
        <w:spacing w:line="259" w:lineRule="auto"/>
        <w:rPr>
          <w:rFonts w:cstheme="minorHAnsi"/>
          <w:sz w:val="22"/>
          <w:szCs w:val="22"/>
        </w:rPr>
      </w:pPr>
      <w:r w:rsidRPr="00152CFE">
        <w:rPr>
          <w:rFonts w:cstheme="minorHAnsi"/>
          <w:sz w:val="22"/>
          <w:szCs w:val="22"/>
        </w:rPr>
        <w:t xml:space="preserve">When trying to define what is meant by critical thinking, one definition is “the ability to analyze evidence and facts to form a judgment” </w:t>
      </w:r>
      <w:r w:rsidRPr="00152CFE">
        <w:rPr>
          <w:rFonts w:cstheme="minorHAnsi"/>
          <w:sz w:val="22"/>
          <w:szCs w:val="22"/>
        </w:rPr>
        <w:fldChar w:fldCharType="begin" w:fldLock="1"/>
      </w:r>
      <w:r w:rsidRPr="00152CFE">
        <w:rPr>
          <w:rFonts w:cstheme="minorHAnsi"/>
          <w:sz w:val="22"/>
          <w:szCs w:val="22"/>
        </w:rPr>
        <w:instrText>ADDIN CSL_CITATION {"citationItems":[{"id":"ITEM-1","itemData":{"author":[{"dropping-particle":"","family":"Gambrill","given":"Eileen","non-dropping-particle":"","parse-names":false,"suffix":""}],"id":"ITEM-1","issued":{"date-parts":[["2005"]]},"title":"Critical Thinking in Clinical Practice: Improving the Quality of Judgments ... - Eileen Gambrill - Google Books","type":"book"},"uris":["http://www.mendeley.com/documents/?uuid=abd15d8e-9f36-3ffd-ade2-b6764380e2d0"]}],"mendeley":{"formattedCitation":"(Gambrill 2005)","plainTextFormattedCitation":"(Gambrill 2005)","previouslyFormattedCitation":"(Gambrill 2005)"},"properties":{"noteIndex":0},"schema":"https://github.com/citation-style-language/schema/raw/master/csl-citation.json"}</w:instrText>
      </w:r>
      <w:r w:rsidRPr="00152CFE">
        <w:rPr>
          <w:rFonts w:cstheme="minorHAnsi"/>
          <w:sz w:val="22"/>
          <w:szCs w:val="22"/>
        </w:rPr>
        <w:fldChar w:fldCharType="separate"/>
      </w:r>
      <w:r w:rsidRPr="00152CFE">
        <w:rPr>
          <w:rFonts w:cstheme="minorHAnsi"/>
          <w:sz w:val="22"/>
          <w:szCs w:val="22"/>
        </w:rPr>
        <w:t>(Gambrill 2005)</w:t>
      </w:r>
      <w:r w:rsidRPr="00152CFE">
        <w:rPr>
          <w:rFonts w:cstheme="minorHAnsi"/>
          <w:sz w:val="22"/>
          <w:szCs w:val="22"/>
        </w:rPr>
        <w:fldChar w:fldCharType="end"/>
      </w:r>
      <w:r w:rsidRPr="00152CFE">
        <w:rPr>
          <w:rFonts w:cstheme="minorHAnsi"/>
          <w:sz w:val="22"/>
          <w:szCs w:val="22"/>
        </w:rPr>
        <w:t>. More practically, we can classify these judgments with the following levels of critical thinking:</w:t>
      </w:r>
    </w:p>
    <w:p w14:paraId="1B80B2B0" w14:textId="77777777" w:rsidR="00B61318" w:rsidRPr="00152CFE" w:rsidRDefault="00B61318" w:rsidP="00A6647A">
      <w:pPr>
        <w:numPr>
          <w:ilvl w:val="0"/>
          <w:numId w:val="6"/>
        </w:numPr>
        <w:spacing w:line="259" w:lineRule="auto"/>
        <w:rPr>
          <w:rFonts w:cstheme="minorHAnsi"/>
          <w:sz w:val="22"/>
          <w:szCs w:val="22"/>
        </w:rPr>
      </w:pPr>
      <w:r w:rsidRPr="00152CFE">
        <w:rPr>
          <w:rFonts w:cstheme="minorHAnsi"/>
          <w:sz w:val="22"/>
          <w:szCs w:val="22"/>
        </w:rPr>
        <w:t>Perceiving the issue – What should I measure or observe to know that a problem exists?</w:t>
      </w:r>
    </w:p>
    <w:p w14:paraId="3353B77F" w14:textId="77777777" w:rsidR="00B61318" w:rsidRPr="00152CFE" w:rsidRDefault="00B61318" w:rsidP="00A6647A">
      <w:pPr>
        <w:numPr>
          <w:ilvl w:val="0"/>
          <w:numId w:val="6"/>
        </w:numPr>
        <w:spacing w:line="259" w:lineRule="auto"/>
        <w:rPr>
          <w:rFonts w:cstheme="minorHAnsi"/>
          <w:sz w:val="22"/>
          <w:szCs w:val="22"/>
        </w:rPr>
      </w:pPr>
      <w:r w:rsidRPr="00152CFE">
        <w:rPr>
          <w:rFonts w:cstheme="minorHAnsi"/>
          <w:sz w:val="22"/>
          <w:szCs w:val="22"/>
        </w:rPr>
        <w:t>Hypothesizing about problem cause – What might be causing the problem?</w:t>
      </w:r>
    </w:p>
    <w:p w14:paraId="2DB34766" w14:textId="77777777" w:rsidR="00B61318" w:rsidRPr="00152CFE" w:rsidRDefault="00B61318" w:rsidP="00A6647A">
      <w:pPr>
        <w:numPr>
          <w:ilvl w:val="0"/>
          <w:numId w:val="6"/>
        </w:numPr>
        <w:spacing w:line="259" w:lineRule="auto"/>
        <w:rPr>
          <w:rFonts w:cstheme="minorHAnsi"/>
          <w:sz w:val="22"/>
          <w:szCs w:val="22"/>
        </w:rPr>
      </w:pPr>
      <w:r w:rsidRPr="00152CFE">
        <w:rPr>
          <w:rFonts w:cstheme="minorHAnsi"/>
          <w:sz w:val="22"/>
          <w:szCs w:val="22"/>
        </w:rPr>
        <w:t>Developing a framework for hypothesis testing – How can I confirm my hypothesis?</w:t>
      </w:r>
    </w:p>
    <w:p w14:paraId="51C6D9BD" w14:textId="77777777" w:rsidR="00B61318" w:rsidRPr="00152CFE" w:rsidRDefault="00B61318" w:rsidP="00A6647A">
      <w:pPr>
        <w:numPr>
          <w:ilvl w:val="0"/>
          <w:numId w:val="6"/>
        </w:numPr>
        <w:spacing w:line="259" w:lineRule="auto"/>
        <w:rPr>
          <w:rFonts w:cstheme="minorHAnsi"/>
          <w:sz w:val="22"/>
          <w:szCs w:val="22"/>
        </w:rPr>
      </w:pPr>
      <w:r w:rsidRPr="00152CFE">
        <w:rPr>
          <w:rFonts w:cstheme="minorHAnsi"/>
          <w:sz w:val="22"/>
          <w:szCs w:val="22"/>
        </w:rPr>
        <w:t>Inferring whether tests confirm the hypothesis - Does the test suggest that my hypothesis was right?</w:t>
      </w:r>
    </w:p>
    <w:p w14:paraId="549BFEA7" w14:textId="77777777" w:rsidR="00B61318" w:rsidRPr="00152CFE" w:rsidRDefault="00B61318" w:rsidP="00A6647A">
      <w:pPr>
        <w:numPr>
          <w:ilvl w:val="0"/>
          <w:numId w:val="6"/>
        </w:numPr>
        <w:spacing w:line="259" w:lineRule="auto"/>
        <w:rPr>
          <w:rFonts w:cstheme="minorHAnsi"/>
          <w:sz w:val="22"/>
          <w:szCs w:val="22"/>
        </w:rPr>
      </w:pPr>
      <w:r w:rsidRPr="00152CFE">
        <w:rPr>
          <w:rFonts w:cstheme="minorHAnsi"/>
          <w:sz w:val="22"/>
          <w:szCs w:val="22"/>
        </w:rPr>
        <w:t xml:space="preserve">Communicating the outcome – How (and to whom) do I report on what has happened?  </w:t>
      </w:r>
    </w:p>
    <w:p w14:paraId="7F852215" w14:textId="27A42EC2" w:rsidR="00B61318" w:rsidRPr="00152CFE" w:rsidRDefault="00B61318" w:rsidP="00B61318">
      <w:pPr>
        <w:spacing w:line="259" w:lineRule="auto"/>
        <w:rPr>
          <w:rFonts w:cstheme="minorHAnsi"/>
          <w:sz w:val="22"/>
          <w:szCs w:val="22"/>
        </w:rPr>
      </w:pPr>
      <w:r w:rsidRPr="00152CFE">
        <w:rPr>
          <w:rFonts w:cstheme="minorHAnsi"/>
          <w:sz w:val="22"/>
          <w:szCs w:val="22"/>
        </w:rPr>
        <w:t xml:space="preserve">Respondents were asked to identify what level of critical thinking is expected of technicians. Responses were grouped by Engineering Technician positions and All Other Technical Workers shown in </w:t>
      </w:r>
      <w:r w:rsidRPr="00152CFE">
        <w:rPr>
          <w:rFonts w:cstheme="minorHAnsi"/>
          <w:sz w:val="22"/>
          <w:szCs w:val="22"/>
        </w:rPr>
        <w:fldChar w:fldCharType="begin"/>
      </w:r>
      <w:r w:rsidRPr="00152CFE">
        <w:rPr>
          <w:rFonts w:cstheme="minorHAnsi"/>
          <w:sz w:val="22"/>
          <w:szCs w:val="22"/>
        </w:rPr>
        <w:instrText xml:space="preserve"> REF _Ref77252579 \h </w:instrText>
      </w:r>
      <w:r w:rsidR="00A647A4" w:rsidRPr="00152CFE">
        <w:rPr>
          <w:rFonts w:cstheme="minorHAnsi"/>
          <w:sz w:val="22"/>
          <w:szCs w:val="22"/>
        </w:rPr>
        <w:instrText xml:space="preserve">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i/>
          <w:iCs/>
          <w:sz w:val="22"/>
          <w:szCs w:val="22"/>
        </w:rPr>
        <w:t xml:space="preserve">Figure </w:t>
      </w:r>
      <w:r w:rsidR="00656792">
        <w:rPr>
          <w:rFonts w:cstheme="minorHAnsi"/>
          <w:noProof/>
          <w:sz w:val="22"/>
          <w:szCs w:val="22"/>
        </w:rPr>
        <w:t>11</w:t>
      </w:r>
      <w:r w:rsidRPr="00152CFE">
        <w:rPr>
          <w:rFonts w:cstheme="minorHAnsi"/>
          <w:sz w:val="22"/>
          <w:szCs w:val="22"/>
        </w:rPr>
        <w:fldChar w:fldCharType="end"/>
      </w:r>
      <w:r w:rsidRPr="00152CFE">
        <w:rPr>
          <w:rFonts w:cstheme="minorHAnsi"/>
          <w:sz w:val="22"/>
          <w:szCs w:val="22"/>
        </w:rPr>
        <w:t>.</w:t>
      </w:r>
    </w:p>
    <w:p w14:paraId="31798288" w14:textId="77777777" w:rsidR="00B61318" w:rsidRPr="00152CFE" w:rsidRDefault="00B61318" w:rsidP="00B61318">
      <w:pPr>
        <w:spacing w:line="259" w:lineRule="auto"/>
        <w:rPr>
          <w:rFonts w:cstheme="minorHAnsi"/>
          <w:sz w:val="22"/>
          <w:szCs w:val="22"/>
        </w:rPr>
      </w:pPr>
      <w:r w:rsidRPr="00152CFE">
        <w:rPr>
          <w:rFonts w:cstheme="minorHAnsi"/>
          <w:noProof/>
          <w:sz w:val="22"/>
          <w:szCs w:val="22"/>
        </w:rPr>
        <w:drawing>
          <wp:inline distT="0" distB="0" distL="0" distR="0" wp14:anchorId="6E0CEF10" wp14:editId="013C186D">
            <wp:extent cx="5784680" cy="3318194"/>
            <wp:effectExtent l="0" t="0" r="698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799107" cy="3326470"/>
                    </a:xfrm>
                    <a:prstGeom prst="rect">
                      <a:avLst/>
                    </a:prstGeom>
                    <a:noFill/>
                    <a:ln>
                      <a:noFill/>
                    </a:ln>
                    <a:extLst>
                      <a:ext uri="{53640926-AAD7-44D8-BBD7-CCE9431645EC}">
                        <a14:shadowObscured xmlns:a14="http://schemas.microsoft.com/office/drawing/2010/main"/>
                      </a:ext>
                    </a:extLst>
                  </pic:spPr>
                </pic:pic>
              </a:graphicData>
            </a:graphic>
          </wp:inline>
        </w:drawing>
      </w:r>
    </w:p>
    <w:p w14:paraId="1D915B79" w14:textId="483B9B8F" w:rsidR="00B61318" w:rsidRPr="00152CFE" w:rsidRDefault="00B61318" w:rsidP="00B61318">
      <w:pPr>
        <w:spacing w:after="160" w:line="259" w:lineRule="auto"/>
        <w:rPr>
          <w:rFonts w:cstheme="minorHAnsi"/>
          <w:i/>
          <w:iCs/>
          <w:sz w:val="22"/>
          <w:szCs w:val="22"/>
        </w:rPr>
      </w:pPr>
      <w:bookmarkStart w:id="40" w:name="_Ref77252579"/>
      <w:r w:rsidRPr="00152CFE">
        <w:rPr>
          <w:rFonts w:cstheme="minorHAnsi"/>
          <w:i/>
          <w:iCs/>
          <w:sz w:val="22"/>
          <w:szCs w:val="22"/>
        </w:rPr>
        <w:t xml:space="preserve">Figure </w:t>
      </w:r>
      <w:r w:rsidRPr="00152CFE">
        <w:rPr>
          <w:rFonts w:cstheme="minorHAnsi"/>
          <w:sz w:val="22"/>
          <w:szCs w:val="22"/>
        </w:rPr>
        <w:fldChar w:fldCharType="begin"/>
      </w:r>
      <w:r w:rsidRPr="00152CFE">
        <w:rPr>
          <w:rFonts w:cstheme="minorHAnsi"/>
          <w:sz w:val="22"/>
          <w:szCs w:val="22"/>
        </w:rPr>
        <w:instrText xml:space="preserve"> SEQ Figure \* ARABIC </w:instrText>
      </w:r>
      <w:r w:rsidRPr="00152CFE">
        <w:rPr>
          <w:rFonts w:cstheme="minorHAnsi"/>
          <w:sz w:val="22"/>
          <w:szCs w:val="22"/>
        </w:rPr>
        <w:fldChar w:fldCharType="separate"/>
      </w:r>
      <w:r w:rsidR="00656792">
        <w:rPr>
          <w:rFonts w:cstheme="minorHAnsi"/>
          <w:noProof/>
          <w:sz w:val="22"/>
          <w:szCs w:val="22"/>
        </w:rPr>
        <w:t>11</w:t>
      </w:r>
      <w:r w:rsidRPr="00152CFE">
        <w:rPr>
          <w:rFonts w:cstheme="minorHAnsi"/>
          <w:sz w:val="22"/>
          <w:szCs w:val="22"/>
        </w:rPr>
        <w:fldChar w:fldCharType="end"/>
      </w:r>
      <w:bookmarkEnd w:id="40"/>
      <w:r w:rsidRPr="00152CFE">
        <w:rPr>
          <w:rFonts w:cstheme="minorHAnsi"/>
          <w:i/>
          <w:iCs/>
          <w:sz w:val="22"/>
          <w:szCs w:val="22"/>
        </w:rPr>
        <w:t xml:space="preserve">. Respondents valued critical thinking skills for all occupations studied. However, most respondents expect a higher level of critical thinking in the 4-5 range for engineering technicians. While there are respondents that expect the highest level for all other technical workers as well, there is still a large percentage of respondents that only expect a level of 1-2.  </w:t>
      </w:r>
    </w:p>
    <w:p w14:paraId="6C6EF00B" w14:textId="77777777" w:rsidR="00B61318" w:rsidRPr="00152CFE" w:rsidRDefault="00B61318" w:rsidP="00B61318">
      <w:pPr>
        <w:spacing w:line="259" w:lineRule="auto"/>
        <w:rPr>
          <w:rFonts w:cstheme="minorHAnsi"/>
          <w:sz w:val="22"/>
          <w:szCs w:val="22"/>
        </w:rPr>
      </w:pPr>
      <w:r w:rsidRPr="00152CFE">
        <w:rPr>
          <w:rFonts w:cstheme="minorHAnsi"/>
          <w:sz w:val="22"/>
          <w:szCs w:val="22"/>
        </w:rPr>
        <w:t>Results indicate that the majority of engineering technicians (68%) are expected to have competency in nearly all aspects of critical thinking (perceiving, hypothesizing, testing, and interpreting testing) and an additional 15% are also expected to communicate the outcome of the process. Results for other technical workers were split, with about half (48%) expected to only perceive the issue and hypothesize a cause while most of the rest are expected to master all aspects of critical thinking.</w:t>
      </w:r>
    </w:p>
    <w:p w14:paraId="76FBD3F3" w14:textId="77777777" w:rsidR="00B61318" w:rsidRPr="00152CFE" w:rsidRDefault="00B61318" w:rsidP="00B61318">
      <w:pPr>
        <w:spacing w:line="259" w:lineRule="auto"/>
        <w:rPr>
          <w:rFonts w:cstheme="minorHAnsi"/>
          <w:sz w:val="22"/>
          <w:szCs w:val="22"/>
        </w:rPr>
      </w:pPr>
      <w:r w:rsidRPr="00152CFE">
        <w:rPr>
          <w:rFonts w:cstheme="minorHAnsi"/>
          <w:sz w:val="22"/>
          <w:szCs w:val="22"/>
        </w:rPr>
        <w:lastRenderedPageBreak/>
        <w:t xml:space="preserve">Many firms indicated that critical thinking skills are becoming essential, particularly for engineering technician positions. Because technicians are a part of the front line, being able to critically think and spot patterns of error is very important. Respondents explained that being able to determine the root cause of a problem and then communicate the problem to a larger team makes workers more valuable. One example of a judgement that technicians need to regularly make is when to get help. If technicians had training in identifying problems and knowing what information needs to be communicated upstream to help with decision making, firms would be able to improve their overall productivity. </w:t>
      </w:r>
    </w:p>
    <w:p w14:paraId="35FEF828" w14:textId="77777777" w:rsidR="00B61318" w:rsidRPr="00152CFE" w:rsidRDefault="00B61318" w:rsidP="00B61318">
      <w:pPr>
        <w:spacing w:line="259" w:lineRule="auto"/>
        <w:rPr>
          <w:rFonts w:cstheme="minorHAnsi"/>
          <w:sz w:val="22"/>
          <w:szCs w:val="22"/>
        </w:rPr>
      </w:pPr>
      <w:r w:rsidRPr="00152CFE">
        <w:rPr>
          <w:rFonts w:cstheme="minorHAnsi"/>
          <w:sz w:val="22"/>
          <w:szCs w:val="22"/>
        </w:rPr>
        <w:t xml:space="preserve">Respondents indicated that two important critically thinking areas include looking for defects and eliminating waste. For cases of failure on certain parts, technicians are expected to collect data on the critical part, document what happened and when, and work with an engineer to figure out the cause of failure.  One suggestion was to include the Lean Sigma Define, Measure, Analyze, Improve, Control (DMAIC) process in training for technicians </w:t>
      </w:r>
      <w:r w:rsidRPr="00152CFE">
        <w:rPr>
          <w:rFonts w:cstheme="minorHAnsi"/>
          <w:sz w:val="22"/>
          <w:szCs w:val="22"/>
        </w:rPr>
        <w:fldChar w:fldCharType="begin" w:fldLock="1"/>
      </w:r>
      <w:r w:rsidRPr="00152CFE">
        <w:rPr>
          <w:rFonts w:cstheme="minorHAnsi"/>
          <w:sz w:val="22"/>
          <w:szCs w:val="22"/>
        </w:rPr>
        <w:instrText>ADDIN CSL_CITATION {"citationItems":[{"id":"ITEM-1","itemData":{"URL":"https://asq.org/quality-resources/dmaic","accessed":{"date-parts":[["2021","9","2"]]},"author":[{"dropping-particle":"","family":"ASQ","given":"","non-dropping-particle":"","parse-names":false,"suffix":""}],"id":"ITEM-1","issued":{"date-parts":[["2021"]]},"title":"DMAIC Process: Define, Measure, Analyze, Improve, Control | ASQ","type":"webpage"},"uris":["http://www.mendeley.com/documents/?uuid=abd3bf38-bf4d-3cdc-9ff1-a3a8c06b791d"]}],"mendeley":{"formattedCitation":"(ASQ 2021)","plainTextFormattedCitation":"(ASQ 2021)","previouslyFormattedCitation":"(ASQ 2021)"},"properties":{"noteIndex":0},"schema":"https://github.com/citation-style-language/schema/raw/master/csl-citation.json"}</w:instrText>
      </w:r>
      <w:r w:rsidRPr="00152CFE">
        <w:rPr>
          <w:rFonts w:cstheme="minorHAnsi"/>
          <w:sz w:val="22"/>
          <w:szCs w:val="22"/>
        </w:rPr>
        <w:fldChar w:fldCharType="separate"/>
      </w:r>
      <w:r w:rsidRPr="00152CFE">
        <w:rPr>
          <w:rFonts w:cstheme="minorHAnsi"/>
          <w:sz w:val="22"/>
          <w:szCs w:val="22"/>
        </w:rPr>
        <w:t>(ASQ 2021)</w:t>
      </w:r>
      <w:r w:rsidRPr="00152CFE">
        <w:rPr>
          <w:rFonts w:cstheme="minorHAnsi"/>
          <w:sz w:val="22"/>
          <w:szCs w:val="22"/>
        </w:rPr>
        <w:fldChar w:fldCharType="end"/>
      </w:r>
      <w:r w:rsidRPr="00152CFE">
        <w:rPr>
          <w:rFonts w:cstheme="minorHAnsi"/>
          <w:sz w:val="22"/>
          <w:szCs w:val="22"/>
        </w:rPr>
        <w:t>. Virtual reality (VR) technology could also be leveraged to practice critical thinking by developing manufacturing simulations.</w:t>
      </w:r>
    </w:p>
    <w:p w14:paraId="1182D925" w14:textId="34BA73D2" w:rsidR="00B61318" w:rsidRPr="00152CFE" w:rsidRDefault="00B61318" w:rsidP="007F159C">
      <w:pPr>
        <w:pStyle w:val="Heading2"/>
        <w:rPr>
          <w:rFonts w:asciiTheme="minorHAnsi" w:hAnsiTheme="minorHAnsi" w:cstheme="minorHAnsi"/>
          <w:sz w:val="22"/>
          <w:szCs w:val="22"/>
        </w:rPr>
      </w:pPr>
      <w:bookmarkStart w:id="41" w:name="_Toc143777111"/>
      <w:bookmarkEnd w:id="39"/>
      <w:r w:rsidRPr="00152CFE">
        <w:rPr>
          <w:rFonts w:asciiTheme="minorHAnsi" w:hAnsiTheme="minorHAnsi" w:cstheme="minorHAnsi"/>
          <w:sz w:val="22"/>
          <w:szCs w:val="22"/>
        </w:rPr>
        <w:t>Common Skills</w:t>
      </w:r>
      <w:bookmarkEnd w:id="41"/>
    </w:p>
    <w:p w14:paraId="7A035ACE" w14:textId="4405BAEA" w:rsidR="00D52E53" w:rsidRPr="00152CFE" w:rsidRDefault="00B61318" w:rsidP="00B61318">
      <w:pPr>
        <w:spacing w:line="259" w:lineRule="auto"/>
        <w:rPr>
          <w:rFonts w:cstheme="minorHAnsi"/>
          <w:sz w:val="22"/>
          <w:szCs w:val="22"/>
        </w:rPr>
      </w:pPr>
      <w:r w:rsidRPr="00152CFE">
        <w:rPr>
          <w:rFonts w:cstheme="minorHAnsi"/>
          <w:sz w:val="22"/>
          <w:szCs w:val="22"/>
        </w:rPr>
        <w:t xml:space="preserve">To understand the skills needed broadly at the middle-skill occupation level, the research team has identified skills that are both shared (common) and important across multiple occupations to enable training programs to be relevant for companies across the robotics supply chain. </w:t>
      </w:r>
      <w:r w:rsidRPr="00152CFE">
        <w:rPr>
          <w:rFonts w:cstheme="minorHAnsi"/>
          <w:sz w:val="22"/>
          <w:szCs w:val="22"/>
        </w:rPr>
        <w:fldChar w:fldCharType="begin"/>
      </w:r>
      <w:r w:rsidRPr="00152CFE">
        <w:rPr>
          <w:rFonts w:cstheme="minorHAnsi"/>
          <w:sz w:val="22"/>
          <w:szCs w:val="22"/>
        </w:rPr>
        <w:instrText xml:space="preserve"> REF _Ref82168746 \h </w:instrText>
      </w:r>
      <w:r w:rsidR="00A647A4" w:rsidRPr="00152CFE">
        <w:rPr>
          <w:rFonts w:cstheme="minorHAnsi"/>
          <w:sz w:val="22"/>
          <w:szCs w:val="22"/>
        </w:rPr>
        <w:instrText xml:space="preserve"> \* MERGEFORMAT </w:instrText>
      </w:r>
      <w:r w:rsidRPr="00152CFE">
        <w:rPr>
          <w:rFonts w:cstheme="minorHAnsi"/>
          <w:sz w:val="22"/>
          <w:szCs w:val="22"/>
        </w:rPr>
      </w:r>
      <w:r w:rsidRPr="00152CFE">
        <w:rPr>
          <w:rFonts w:cstheme="minorHAnsi"/>
          <w:sz w:val="22"/>
          <w:szCs w:val="22"/>
        </w:rPr>
        <w:fldChar w:fldCharType="separate"/>
      </w:r>
      <w:r w:rsidR="00656792" w:rsidRPr="00152CFE">
        <w:rPr>
          <w:rFonts w:eastAsiaTheme="minorHAnsi" w:cstheme="minorHAnsi"/>
          <w:i/>
          <w:iCs/>
          <w:sz w:val="22"/>
          <w:szCs w:val="22"/>
        </w:rPr>
        <w:t xml:space="preserve">Figure </w:t>
      </w:r>
      <w:r w:rsidR="00656792" w:rsidRPr="00656792">
        <w:rPr>
          <w:rFonts w:cstheme="minorHAnsi"/>
          <w:i/>
          <w:iCs/>
          <w:noProof/>
          <w:sz w:val="22"/>
          <w:szCs w:val="22"/>
        </w:rPr>
        <w:t>12</w:t>
      </w:r>
      <w:r w:rsidRPr="00152CFE">
        <w:rPr>
          <w:rFonts w:cstheme="minorHAnsi"/>
          <w:sz w:val="22"/>
          <w:szCs w:val="22"/>
        </w:rPr>
        <w:fldChar w:fldCharType="end"/>
      </w:r>
      <w:r w:rsidRPr="00152CFE">
        <w:rPr>
          <w:rFonts w:cstheme="minorHAnsi"/>
          <w:sz w:val="22"/>
          <w:szCs w:val="22"/>
        </w:rPr>
        <w:t xml:space="preserve"> shows the ten highest weighted average importance scores for the general task/skill (GTS) level ranked from highest to lowest.</w:t>
      </w:r>
    </w:p>
    <w:p w14:paraId="6AA76D4E" w14:textId="77777777" w:rsidR="00D52E53" w:rsidRPr="00152CFE" w:rsidRDefault="00D52E53" w:rsidP="00B61318">
      <w:pPr>
        <w:spacing w:line="259" w:lineRule="auto"/>
        <w:rPr>
          <w:rFonts w:cstheme="minorHAnsi"/>
          <w:sz w:val="22"/>
          <w:szCs w:val="22"/>
        </w:rPr>
      </w:pPr>
    </w:p>
    <w:p w14:paraId="491B8552" w14:textId="77777777" w:rsidR="00D52E53" w:rsidRPr="00152CFE" w:rsidRDefault="00D52E53" w:rsidP="00B61318">
      <w:pPr>
        <w:spacing w:line="259" w:lineRule="auto"/>
        <w:rPr>
          <w:rFonts w:cstheme="minorHAnsi"/>
          <w:sz w:val="22"/>
          <w:szCs w:val="22"/>
        </w:rPr>
      </w:pPr>
    </w:p>
    <w:p w14:paraId="23AC3A7D" w14:textId="77777777" w:rsidR="00D52E53" w:rsidRPr="00152CFE" w:rsidRDefault="00D52E53" w:rsidP="00B61318">
      <w:pPr>
        <w:spacing w:line="259" w:lineRule="auto"/>
        <w:rPr>
          <w:rFonts w:cstheme="minorHAnsi"/>
          <w:sz w:val="22"/>
          <w:szCs w:val="22"/>
        </w:rPr>
      </w:pPr>
    </w:p>
    <w:p w14:paraId="0EF95624" w14:textId="77777777" w:rsidR="00D52E53" w:rsidRPr="00152CFE" w:rsidRDefault="00D52E53" w:rsidP="00B61318">
      <w:pPr>
        <w:spacing w:line="259" w:lineRule="auto"/>
        <w:rPr>
          <w:rFonts w:cstheme="minorHAnsi"/>
          <w:sz w:val="22"/>
          <w:szCs w:val="22"/>
        </w:rPr>
      </w:pPr>
    </w:p>
    <w:p w14:paraId="20761809" w14:textId="77777777" w:rsidR="00D52E53" w:rsidRPr="00152CFE" w:rsidRDefault="00D52E53" w:rsidP="00B61318">
      <w:pPr>
        <w:spacing w:line="259" w:lineRule="auto"/>
        <w:rPr>
          <w:rFonts w:cstheme="minorHAnsi"/>
          <w:sz w:val="22"/>
          <w:szCs w:val="22"/>
        </w:rPr>
      </w:pPr>
    </w:p>
    <w:p w14:paraId="1D1FFB29" w14:textId="77777777" w:rsidR="00D52E53" w:rsidRPr="00152CFE" w:rsidRDefault="00D52E53" w:rsidP="00B61318">
      <w:pPr>
        <w:spacing w:line="259" w:lineRule="auto"/>
        <w:rPr>
          <w:rFonts w:cstheme="minorHAnsi"/>
          <w:sz w:val="22"/>
          <w:szCs w:val="22"/>
        </w:rPr>
      </w:pPr>
    </w:p>
    <w:p w14:paraId="7D828CC4" w14:textId="77777777" w:rsidR="00D52E53" w:rsidRPr="00152CFE" w:rsidRDefault="00D52E53" w:rsidP="00B61318">
      <w:pPr>
        <w:spacing w:line="259" w:lineRule="auto"/>
        <w:rPr>
          <w:rFonts w:cstheme="minorHAnsi"/>
          <w:sz w:val="22"/>
          <w:szCs w:val="22"/>
        </w:rPr>
      </w:pPr>
    </w:p>
    <w:p w14:paraId="229F6BBD" w14:textId="77777777" w:rsidR="00D52E53" w:rsidRPr="00152CFE" w:rsidRDefault="00D52E53" w:rsidP="00B61318">
      <w:pPr>
        <w:spacing w:line="259" w:lineRule="auto"/>
        <w:rPr>
          <w:rFonts w:cstheme="minorHAnsi"/>
          <w:sz w:val="22"/>
          <w:szCs w:val="22"/>
        </w:rPr>
      </w:pPr>
    </w:p>
    <w:p w14:paraId="4A8DAD45" w14:textId="77777777" w:rsidR="00D52E53" w:rsidRPr="00152CFE" w:rsidRDefault="00D52E53" w:rsidP="00B61318">
      <w:pPr>
        <w:spacing w:line="259" w:lineRule="auto"/>
        <w:rPr>
          <w:rFonts w:cstheme="minorHAnsi"/>
          <w:sz w:val="22"/>
          <w:szCs w:val="22"/>
        </w:rPr>
      </w:pPr>
    </w:p>
    <w:p w14:paraId="16F44F00" w14:textId="77777777" w:rsidR="00D52E53" w:rsidRPr="00152CFE" w:rsidRDefault="00D52E53" w:rsidP="00B61318">
      <w:pPr>
        <w:spacing w:line="259" w:lineRule="auto"/>
        <w:rPr>
          <w:rFonts w:cstheme="minorHAnsi"/>
          <w:sz w:val="22"/>
          <w:szCs w:val="22"/>
        </w:rPr>
      </w:pPr>
    </w:p>
    <w:p w14:paraId="2A1F1DB4" w14:textId="77777777" w:rsidR="00D52E53" w:rsidRPr="00152CFE" w:rsidRDefault="00D52E53" w:rsidP="00B61318">
      <w:pPr>
        <w:spacing w:line="259" w:lineRule="auto"/>
        <w:rPr>
          <w:rFonts w:cstheme="minorHAnsi"/>
          <w:sz w:val="22"/>
          <w:szCs w:val="22"/>
        </w:rPr>
      </w:pPr>
    </w:p>
    <w:p w14:paraId="0EE9FE4A" w14:textId="77777777" w:rsidR="00D52E53" w:rsidRPr="00152CFE" w:rsidRDefault="00D52E53" w:rsidP="00B61318">
      <w:pPr>
        <w:spacing w:line="259" w:lineRule="auto"/>
        <w:rPr>
          <w:rFonts w:cstheme="minorHAnsi"/>
          <w:sz w:val="22"/>
          <w:szCs w:val="22"/>
        </w:rPr>
      </w:pPr>
    </w:p>
    <w:p w14:paraId="7682E25A" w14:textId="77777777" w:rsidR="00D52E53" w:rsidRPr="00152CFE" w:rsidRDefault="00D52E53" w:rsidP="00B61318">
      <w:pPr>
        <w:spacing w:line="259" w:lineRule="auto"/>
        <w:rPr>
          <w:rFonts w:cstheme="minorHAnsi"/>
          <w:sz w:val="22"/>
          <w:szCs w:val="22"/>
        </w:rPr>
      </w:pPr>
    </w:p>
    <w:p w14:paraId="2EB11D45" w14:textId="77777777" w:rsidR="00D52E53" w:rsidRPr="00152CFE" w:rsidRDefault="00D52E53" w:rsidP="00B61318">
      <w:pPr>
        <w:spacing w:line="259" w:lineRule="auto"/>
        <w:rPr>
          <w:rFonts w:cstheme="minorHAnsi"/>
          <w:sz w:val="22"/>
          <w:szCs w:val="22"/>
        </w:rPr>
      </w:pPr>
    </w:p>
    <w:p w14:paraId="63D12646" w14:textId="7878D1E1" w:rsidR="00B61318" w:rsidRPr="00152CFE" w:rsidRDefault="00B61318" w:rsidP="00B61318">
      <w:pPr>
        <w:spacing w:line="259" w:lineRule="auto"/>
        <w:rPr>
          <w:rFonts w:cstheme="minorHAnsi"/>
          <w:sz w:val="22"/>
          <w:szCs w:val="22"/>
        </w:rPr>
      </w:pPr>
      <w:r w:rsidRPr="00152CFE">
        <w:rPr>
          <w:rFonts w:cstheme="minorHAnsi"/>
          <w:sz w:val="22"/>
          <w:szCs w:val="22"/>
        </w:rPr>
        <w:t xml:space="preserve"> </w:t>
      </w:r>
    </w:p>
    <w:tbl>
      <w:tblPr>
        <w:tblStyle w:val="TableGrid1"/>
        <w:tblW w:w="0" w:type="auto"/>
        <w:tblCellMar>
          <w:left w:w="0" w:type="dxa"/>
          <w:right w:w="0" w:type="dxa"/>
        </w:tblCellMar>
        <w:tblLook w:val="04A0" w:firstRow="1" w:lastRow="0" w:firstColumn="1" w:lastColumn="0" w:noHBand="0" w:noVBand="1"/>
      </w:tblPr>
      <w:tblGrid>
        <w:gridCol w:w="9350"/>
      </w:tblGrid>
      <w:tr w:rsidR="00B61318" w:rsidRPr="00152CFE" w14:paraId="4F2401A4" w14:textId="77777777" w:rsidTr="00C47FB2">
        <w:trPr>
          <w:trHeight w:val="530"/>
        </w:trPr>
        <w:tc>
          <w:tcPr>
            <w:tcW w:w="9350" w:type="dxa"/>
            <w:tcBorders>
              <w:top w:val="nil"/>
              <w:left w:val="nil"/>
              <w:bottom w:val="nil"/>
              <w:right w:val="nil"/>
            </w:tcBorders>
          </w:tcPr>
          <w:p w14:paraId="69B6305B" w14:textId="77777777" w:rsidR="00B61318" w:rsidRPr="00152CFE" w:rsidRDefault="00B61318" w:rsidP="00B61318">
            <w:pPr>
              <w:spacing w:after="160" w:line="259" w:lineRule="auto"/>
              <w:rPr>
                <w:rFonts w:eastAsiaTheme="minorHAnsi" w:cstheme="minorHAnsi"/>
                <w:sz w:val="22"/>
                <w:szCs w:val="22"/>
              </w:rPr>
            </w:pPr>
            <w:bookmarkStart w:id="42" w:name="_Hlk65180958"/>
            <w:r w:rsidRPr="00152CFE">
              <w:rPr>
                <w:rFonts w:eastAsiaTheme="minorHAnsi" w:cstheme="minorHAnsi"/>
                <w:noProof/>
                <w:sz w:val="22"/>
                <w:szCs w:val="22"/>
              </w:rPr>
              <w:lastRenderedPageBreak/>
              <w:drawing>
                <wp:inline distT="0" distB="0" distL="0" distR="0" wp14:anchorId="7981B861" wp14:editId="3025920C">
                  <wp:extent cx="5695950" cy="6627550"/>
                  <wp:effectExtent l="0" t="0" r="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03391" cy="6636208"/>
                          </a:xfrm>
                          <a:prstGeom prst="rect">
                            <a:avLst/>
                          </a:prstGeom>
                          <a:noFill/>
                        </pic:spPr>
                      </pic:pic>
                    </a:graphicData>
                  </a:graphic>
                </wp:inline>
              </w:drawing>
            </w:r>
          </w:p>
          <w:p w14:paraId="0D6A069A" w14:textId="54D5D604" w:rsidR="00B61318" w:rsidRPr="00152CFE" w:rsidRDefault="00B61318" w:rsidP="00B61318">
            <w:pPr>
              <w:spacing w:after="160" w:line="259" w:lineRule="auto"/>
              <w:rPr>
                <w:rFonts w:eastAsiaTheme="minorHAnsi" w:cstheme="minorHAnsi"/>
                <w:i/>
                <w:iCs/>
                <w:sz w:val="22"/>
                <w:szCs w:val="22"/>
              </w:rPr>
            </w:pPr>
            <w:bookmarkStart w:id="43" w:name="_Ref82168746"/>
            <w:r w:rsidRPr="00152CFE">
              <w:rPr>
                <w:rFonts w:eastAsiaTheme="minorHAnsi" w:cstheme="minorHAnsi"/>
                <w:i/>
                <w:iCs/>
                <w:sz w:val="22"/>
                <w:szCs w:val="22"/>
              </w:rPr>
              <w:t xml:space="preserve">Figure </w:t>
            </w:r>
            <w:r w:rsidRPr="00152CFE">
              <w:rPr>
                <w:rFonts w:eastAsiaTheme="minorHAnsi" w:cstheme="minorHAnsi"/>
                <w:i/>
                <w:iCs/>
                <w:sz w:val="22"/>
                <w:szCs w:val="22"/>
              </w:rPr>
              <w:fldChar w:fldCharType="begin"/>
            </w:r>
            <w:r w:rsidRPr="00152CFE">
              <w:rPr>
                <w:rFonts w:eastAsiaTheme="minorHAnsi" w:cstheme="minorHAnsi"/>
                <w:i/>
                <w:iCs/>
                <w:sz w:val="22"/>
                <w:szCs w:val="22"/>
              </w:rPr>
              <w:instrText xml:space="preserve"> SEQ Figure \* ARABIC </w:instrText>
            </w:r>
            <w:r w:rsidRPr="00152CFE">
              <w:rPr>
                <w:rFonts w:eastAsiaTheme="minorHAnsi" w:cstheme="minorHAnsi"/>
                <w:i/>
                <w:iCs/>
                <w:sz w:val="22"/>
                <w:szCs w:val="22"/>
              </w:rPr>
              <w:fldChar w:fldCharType="separate"/>
            </w:r>
            <w:r w:rsidR="00656792">
              <w:rPr>
                <w:rFonts w:eastAsiaTheme="minorHAnsi" w:cstheme="minorHAnsi"/>
                <w:i/>
                <w:iCs/>
                <w:noProof/>
                <w:sz w:val="22"/>
                <w:szCs w:val="22"/>
              </w:rPr>
              <w:t>12</w:t>
            </w:r>
            <w:r w:rsidRPr="00152CFE">
              <w:rPr>
                <w:rFonts w:eastAsiaTheme="minorHAnsi" w:cstheme="minorHAnsi"/>
                <w:sz w:val="22"/>
                <w:szCs w:val="22"/>
              </w:rPr>
              <w:fldChar w:fldCharType="end"/>
            </w:r>
            <w:bookmarkEnd w:id="43"/>
            <w:r w:rsidRPr="00152CFE">
              <w:rPr>
                <w:rFonts w:eastAsiaTheme="minorHAnsi" w:cstheme="minorHAnsi"/>
                <w:i/>
                <w:iCs/>
                <w:sz w:val="22"/>
                <w:szCs w:val="22"/>
              </w:rPr>
              <w:t xml:space="preserve"> General Task/Skill (GTS) are classes that include many related specific skills.  Here relevant GTS are ranked by weighted average importance of the specific skills within that class. Only GTS that are shared across at least two occupations are labeled as common and, therefore, included in this figure. Asterisks indicate skills that have a critical gap and are of significant importance.</w:t>
            </w:r>
          </w:p>
          <w:p w14:paraId="378BF8DE" w14:textId="77777777" w:rsidR="00B61318" w:rsidRPr="00152CFE" w:rsidRDefault="00B61318" w:rsidP="00B61318">
            <w:pPr>
              <w:spacing w:after="160" w:line="259" w:lineRule="auto"/>
              <w:rPr>
                <w:rFonts w:eastAsiaTheme="minorHAnsi" w:cstheme="minorHAnsi"/>
                <w:i/>
                <w:iCs/>
                <w:sz w:val="22"/>
                <w:szCs w:val="22"/>
              </w:rPr>
            </w:pPr>
          </w:p>
          <w:p w14:paraId="0FD73BF6" w14:textId="77777777" w:rsidR="00B61318" w:rsidRPr="00152CFE" w:rsidRDefault="00B61318" w:rsidP="00B61318">
            <w:pPr>
              <w:spacing w:after="160" w:line="259" w:lineRule="auto"/>
              <w:rPr>
                <w:rFonts w:eastAsiaTheme="minorHAnsi" w:cstheme="minorHAnsi"/>
                <w:i/>
                <w:iCs/>
                <w:sz w:val="22"/>
                <w:szCs w:val="22"/>
              </w:rPr>
            </w:pPr>
            <w:r w:rsidRPr="00152CFE">
              <w:rPr>
                <w:rFonts w:eastAsiaTheme="minorHAnsi" w:cstheme="minorHAnsi"/>
                <w:i/>
                <w:iCs/>
                <w:sz w:val="22"/>
                <w:szCs w:val="22"/>
              </w:rPr>
              <w:t>.</w:t>
            </w:r>
          </w:p>
        </w:tc>
      </w:tr>
    </w:tbl>
    <w:p w14:paraId="5EFCF227" w14:textId="50AA9854" w:rsidR="00B61318" w:rsidRPr="00152CFE" w:rsidRDefault="00D52E53" w:rsidP="00D52E53">
      <w:pPr>
        <w:pStyle w:val="Heading1"/>
        <w:rPr>
          <w:rFonts w:asciiTheme="minorHAnsi" w:hAnsiTheme="minorHAnsi" w:cstheme="minorHAnsi"/>
          <w:sz w:val="22"/>
          <w:szCs w:val="22"/>
        </w:rPr>
      </w:pPr>
      <w:bookmarkStart w:id="44" w:name="_Toc143777112"/>
      <w:bookmarkEnd w:id="42"/>
      <w:r w:rsidRPr="00152CFE">
        <w:rPr>
          <w:rFonts w:asciiTheme="minorHAnsi" w:hAnsiTheme="minorHAnsi" w:cstheme="minorHAnsi"/>
          <w:sz w:val="22"/>
          <w:szCs w:val="22"/>
        </w:rPr>
        <w:lastRenderedPageBreak/>
        <w:t>Flexible electronics</w:t>
      </w:r>
      <w:bookmarkEnd w:id="44"/>
    </w:p>
    <w:p w14:paraId="3BA2B17F" w14:textId="39B0B4FC" w:rsidR="00D52E53" w:rsidRPr="00152CFE" w:rsidRDefault="00D52E53" w:rsidP="00D52E53">
      <w:pPr>
        <w:pStyle w:val="Heading2"/>
        <w:rPr>
          <w:rFonts w:asciiTheme="minorHAnsi" w:hAnsiTheme="minorHAnsi" w:cstheme="minorHAnsi"/>
          <w:sz w:val="22"/>
          <w:szCs w:val="22"/>
        </w:rPr>
      </w:pPr>
      <w:bookmarkStart w:id="45" w:name="_Toc143777113"/>
      <w:r w:rsidRPr="00152CFE">
        <w:rPr>
          <w:rFonts w:asciiTheme="minorHAnsi" w:hAnsiTheme="minorHAnsi" w:cstheme="minorHAnsi"/>
          <w:sz w:val="22"/>
          <w:szCs w:val="22"/>
        </w:rPr>
        <w:t>Firm Classification</w:t>
      </w:r>
      <w:bookmarkEnd w:id="45"/>
    </w:p>
    <w:p w14:paraId="0403E115" w14:textId="77777777" w:rsidR="00D52E53" w:rsidRPr="00152CFE" w:rsidRDefault="00D52E53" w:rsidP="00D52E53">
      <w:pPr>
        <w:rPr>
          <w:rFonts w:cstheme="minorHAnsi"/>
          <w:sz w:val="22"/>
          <w:szCs w:val="22"/>
        </w:rPr>
      </w:pPr>
    </w:p>
    <w:tbl>
      <w:tblPr>
        <w:tblStyle w:val="ListTable21"/>
        <w:tblW w:w="9450" w:type="dxa"/>
        <w:tblLook w:val="0420" w:firstRow="1" w:lastRow="0" w:firstColumn="0" w:lastColumn="0" w:noHBand="0" w:noVBand="1"/>
      </w:tblPr>
      <w:tblGrid>
        <w:gridCol w:w="1980"/>
        <w:gridCol w:w="3690"/>
        <w:gridCol w:w="3780"/>
      </w:tblGrid>
      <w:tr w:rsidR="00D52E53" w:rsidRPr="00152CFE" w14:paraId="3E37CB6D" w14:textId="77777777" w:rsidTr="00D52E53">
        <w:trPr>
          <w:cnfStyle w:val="100000000000" w:firstRow="1" w:lastRow="0" w:firstColumn="0" w:lastColumn="0" w:oddVBand="0" w:evenVBand="0" w:oddHBand="0" w:evenHBand="0" w:firstRowFirstColumn="0" w:firstRowLastColumn="0" w:lastRowFirstColumn="0" w:lastRowLastColumn="0"/>
          <w:trHeight w:val="294"/>
        </w:trPr>
        <w:tc>
          <w:tcPr>
            <w:tcW w:w="1980" w:type="dxa"/>
            <w:hideMark/>
          </w:tcPr>
          <w:p w14:paraId="1EAFD874"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Company</w:t>
            </w:r>
          </w:p>
        </w:tc>
        <w:tc>
          <w:tcPr>
            <w:tcW w:w="3690" w:type="dxa"/>
          </w:tcPr>
          <w:p w14:paraId="5B0FA285"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 xml:space="preserve">US Standard Industrial Classification – </w:t>
            </w:r>
            <w:r w:rsidRPr="00152CFE">
              <w:rPr>
                <w:rFonts w:cstheme="minorHAnsi"/>
                <w:sz w:val="22"/>
                <w:szCs w:val="22"/>
              </w:rPr>
              <w:br/>
              <w:t>DB Hoovers Expanded Version (SIC8)</w:t>
            </w:r>
          </w:p>
        </w:tc>
        <w:tc>
          <w:tcPr>
            <w:tcW w:w="3780" w:type="dxa"/>
            <w:hideMark/>
          </w:tcPr>
          <w:p w14:paraId="01DAB3FE"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North American Industrial Classification System (NAICS)</w:t>
            </w:r>
          </w:p>
        </w:tc>
      </w:tr>
      <w:tr w:rsidR="00D52E53" w:rsidRPr="00152CFE" w14:paraId="108F8414" w14:textId="77777777" w:rsidTr="00D52E53">
        <w:trPr>
          <w:cnfStyle w:val="000000100000" w:firstRow="0" w:lastRow="0" w:firstColumn="0" w:lastColumn="0" w:oddVBand="0" w:evenVBand="0" w:oddHBand="1" w:evenHBand="0" w:firstRowFirstColumn="0" w:firstRowLastColumn="0" w:lastRowFirstColumn="0" w:lastRowLastColumn="0"/>
          <w:trHeight w:val="576"/>
        </w:trPr>
        <w:tc>
          <w:tcPr>
            <w:tcW w:w="1980" w:type="dxa"/>
          </w:tcPr>
          <w:p w14:paraId="7D83D842" w14:textId="77777777" w:rsidR="00D52E53" w:rsidRPr="00152CFE" w:rsidRDefault="00D52E53" w:rsidP="00D52E53">
            <w:pPr>
              <w:spacing w:after="120" w:line="264" w:lineRule="auto"/>
              <w:rPr>
                <w:rFonts w:cstheme="minorHAnsi"/>
                <w:sz w:val="22"/>
                <w:szCs w:val="22"/>
              </w:rPr>
            </w:pPr>
            <w:proofErr w:type="spellStart"/>
            <w:r w:rsidRPr="00152CFE">
              <w:rPr>
                <w:rFonts w:cstheme="minorHAnsi"/>
                <w:sz w:val="22"/>
                <w:szCs w:val="22"/>
              </w:rPr>
              <w:t>Croda</w:t>
            </w:r>
            <w:proofErr w:type="spellEnd"/>
          </w:p>
        </w:tc>
        <w:tc>
          <w:tcPr>
            <w:tcW w:w="3690" w:type="dxa"/>
          </w:tcPr>
          <w:p w14:paraId="460C4DA5"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 xml:space="preserve">28990000 – Chemical preparations, </w:t>
            </w:r>
            <w:proofErr w:type="spellStart"/>
            <w:r w:rsidRPr="00152CFE">
              <w:rPr>
                <w:rFonts w:cstheme="minorHAnsi"/>
                <w:sz w:val="22"/>
                <w:szCs w:val="22"/>
              </w:rPr>
              <w:t>nec</w:t>
            </w:r>
            <w:proofErr w:type="spellEnd"/>
          </w:p>
        </w:tc>
        <w:tc>
          <w:tcPr>
            <w:tcW w:w="3780" w:type="dxa"/>
          </w:tcPr>
          <w:p w14:paraId="610B7B8C"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325998 -- All Other Miscellaneous Chemical Product and Preparation Manufacturing</w:t>
            </w:r>
          </w:p>
        </w:tc>
      </w:tr>
      <w:tr w:rsidR="00D52E53" w:rsidRPr="00152CFE" w14:paraId="1C85CD6C" w14:textId="77777777" w:rsidTr="00D52E53">
        <w:trPr>
          <w:trHeight w:val="576"/>
        </w:trPr>
        <w:tc>
          <w:tcPr>
            <w:tcW w:w="1980" w:type="dxa"/>
          </w:tcPr>
          <w:p w14:paraId="6CCA9B0D"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Lux Semiconductors</w:t>
            </w:r>
          </w:p>
        </w:tc>
        <w:tc>
          <w:tcPr>
            <w:tcW w:w="3690" w:type="dxa"/>
          </w:tcPr>
          <w:p w14:paraId="33AB2CDF"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36740000 – Semiconductors and related devices</w:t>
            </w:r>
          </w:p>
        </w:tc>
        <w:tc>
          <w:tcPr>
            <w:tcW w:w="3780" w:type="dxa"/>
          </w:tcPr>
          <w:p w14:paraId="48E53742"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 xml:space="preserve">334413 – Semiconductor and Related Device Manufacturing </w:t>
            </w:r>
          </w:p>
        </w:tc>
      </w:tr>
      <w:tr w:rsidR="00D52E53" w:rsidRPr="00152CFE" w14:paraId="7043A2CC" w14:textId="77777777" w:rsidTr="00D52E53">
        <w:trPr>
          <w:cnfStyle w:val="000000100000" w:firstRow="0" w:lastRow="0" w:firstColumn="0" w:lastColumn="0" w:oddVBand="0" w:evenVBand="0" w:oddHBand="1" w:evenHBand="0" w:firstRowFirstColumn="0" w:firstRowLastColumn="0" w:lastRowFirstColumn="0" w:lastRowLastColumn="0"/>
          <w:trHeight w:val="576"/>
        </w:trPr>
        <w:tc>
          <w:tcPr>
            <w:tcW w:w="1980" w:type="dxa"/>
          </w:tcPr>
          <w:p w14:paraId="54267808"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DuPont</w:t>
            </w:r>
          </w:p>
        </w:tc>
        <w:tc>
          <w:tcPr>
            <w:tcW w:w="3690" w:type="dxa"/>
          </w:tcPr>
          <w:p w14:paraId="62D7B5E7"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28210200 – Thermoplastic materials</w:t>
            </w:r>
          </w:p>
        </w:tc>
        <w:tc>
          <w:tcPr>
            <w:tcW w:w="3780" w:type="dxa"/>
          </w:tcPr>
          <w:p w14:paraId="086A4772"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325211 – Plastics Material and Resin Manufacturing</w:t>
            </w:r>
          </w:p>
        </w:tc>
      </w:tr>
      <w:tr w:rsidR="00D52E53" w:rsidRPr="00152CFE" w14:paraId="5BD17C07" w14:textId="77777777" w:rsidTr="00D52E53">
        <w:trPr>
          <w:trHeight w:val="576"/>
        </w:trPr>
        <w:tc>
          <w:tcPr>
            <w:tcW w:w="1980" w:type="dxa"/>
          </w:tcPr>
          <w:p w14:paraId="6DC969C3"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SI2 Technologies</w:t>
            </w:r>
          </w:p>
        </w:tc>
        <w:tc>
          <w:tcPr>
            <w:tcW w:w="3690" w:type="dxa"/>
          </w:tcPr>
          <w:p w14:paraId="62EB4F34"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 xml:space="preserve">35990000 – Industrial machinery, </w:t>
            </w:r>
            <w:proofErr w:type="spellStart"/>
            <w:r w:rsidRPr="00152CFE">
              <w:rPr>
                <w:rFonts w:cstheme="minorHAnsi"/>
                <w:sz w:val="22"/>
                <w:szCs w:val="22"/>
              </w:rPr>
              <w:t>nec</w:t>
            </w:r>
            <w:proofErr w:type="spellEnd"/>
          </w:p>
        </w:tc>
        <w:tc>
          <w:tcPr>
            <w:tcW w:w="3780" w:type="dxa"/>
          </w:tcPr>
          <w:p w14:paraId="784A7759"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333999 – All Other Miscellaneous General-Purpose Machinery Manufacturing</w:t>
            </w:r>
          </w:p>
        </w:tc>
      </w:tr>
      <w:tr w:rsidR="00D52E53" w:rsidRPr="00152CFE" w14:paraId="4748CBA5" w14:textId="77777777" w:rsidTr="00D52E53">
        <w:trPr>
          <w:cnfStyle w:val="000000100000" w:firstRow="0" w:lastRow="0" w:firstColumn="0" w:lastColumn="0" w:oddVBand="0" w:evenVBand="0" w:oddHBand="1" w:evenHBand="0" w:firstRowFirstColumn="0" w:firstRowLastColumn="0" w:lastRowFirstColumn="0" w:lastRowLastColumn="0"/>
          <w:trHeight w:val="576"/>
        </w:trPr>
        <w:tc>
          <w:tcPr>
            <w:tcW w:w="1980" w:type="dxa"/>
          </w:tcPr>
          <w:p w14:paraId="0E900B90"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Human Systems Integration</w:t>
            </w:r>
          </w:p>
        </w:tc>
        <w:tc>
          <w:tcPr>
            <w:tcW w:w="3690" w:type="dxa"/>
          </w:tcPr>
          <w:p w14:paraId="47183FD2"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 xml:space="preserve">38290000 – Measuring and controlling devices, </w:t>
            </w:r>
            <w:proofErr w:type="spellStart"/>
            <w:r w:rsidRPr="00152CFE">
              <w:rPr>
                <w:rFonts w:cstheme="minorHAnsi"/>
                <w:sz w:val="22"/>
                <w:szCs w:val="22"/>
              </w:rPr>
              <w:t>nec</w:t>
            </w:r>
            <w:proofErr w:type="spellEnd"/>
          </w:p>
        </w:tc>
        <w:tc>
          <w:tcPr>
            <w:tcW w:w="3780" w:type="dxa"/>
          </w:tcPr>
          <w:p w14:paraId="08553116"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333249 - Other Industrial Machinery Manufacturing</w:t>
            </w:r>
          </w:p>
        </w:tc>
      </w:tr>
      <w:tr w:rsidR="00D52E53" w:rsidRPr="00152CFE" w14:paraId="5F1E439B" w14:textId="77777777" w:rsidTr="00D52E53">
        <w:trPr>
          <w:trHeight w:val="576"/>
        </w:trPr>
        <w:tc>
          <w:tcPr>
            <w:tcW w:w="1980" w:type="dxa"/>
          </w:tcPr>
          <w:p w14:paraId="4EB94AB0"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Flex</w:t>
            </w:r>
          </w:p>
        </w:tc>
        <w:tc>
          <w:tcPr>
            <w:tcW w:w="3690" w:type="dxa"/>
          </w:tcPr>
          <w:p w14:paraId="3573224C"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36720000 – Printed circuit boards</w:t>
            </w:r>
          </w:p>
        </w:tc>
        <w:tc>
          <w:tcPr>
            <w:tcW w:w="3780" w:type="dxa"/>
          </w:tcPr>
          <w:p w14:paraId="1CF787B7"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 xml:space="preserve">334519 – Other Measuring and Controlling Device Manufacturing </w:t>
            </w:r>
          </w:p>
        </w:tc>
      </w:tr>
      <w:tr w:rsidR="00D52E53" w:rsidRPr="00152CFE" w14:paraId="4112BC1E" w14:textId="77777777" w:rsidTr="00D52E53">
        <w:trPr>
          <w:cnfStyle w:val="000000100000" w:firstRow="0" w:lastRow="0" w:firstColumn="0" w:lastColumn="0" w:oddVBand="0" w:evenVBand="0" w:oddHBand="1" w:evenHBand="0" w:firstRowFirstColumn="0" w:firstRowLastColumn="0" w:lastRowFirstColumn="0" w:lastRowLastColumn="0"/>
          <w:trHeight w:val="576"/>
        </w:trPr>
        <w:tc>
          <w:tcPr>
            <w:tcW w:w="1980" w:type="dxa"/>
          </w:tcPr>
          <w:p w14:paraId="27148021"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Analog Devices</w:t>
            </w:r>
          </w:p>
        </w:tc>
        <w:tc>
          <w:tcPr>
            <w:tcW w:w="3690" w:type="dxa"/>
          </w:tcPr>
          <w:p w14:paraId="58843E44"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36740200 – Integrated circuits, semiconductor networks, etc.</w:t>
            </w:r>
          </w:p>
        </w:tc>
        <w:tc>
          <w:tcPr>
            <w:tcW w:w="3780" w:type="dxa"/>
          </w:tcPr>
          <w:p w14:paraId="64558D18"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334413 – Semiconductor and Related Device Manufacturing</w:t>
            </w:r>
          </w:p>
        </w:tc>
      </w:tr>
      <w:tr w:rsidR="00D52E53" w:rsidRPr="00152CFE" w14:paraId="1DD2D3FF" w14:textId="77777777" w:rsidTr="00D52E53">
        <w:trPr>
          <w:trHeight w:val="576"/>
        </w:trPr>
        <w:tc>
          <w:tcPr>
            <w:tcW w:w="1980" w:type="dxa"/>
          </w:tcPr>
          <w:p w14:paraId="06C7A20B" w14:textId="77777777" w:rsidR="00D52E53" w:rsidRPr="00152CFE" w:rsidRDefault="00D52E53" w:rsidP="00D52E53">
            <w:pPr>
              <w:spacing w:after="120" w:line="264" w:lineRule="auto"/>
              <w:rPr>
                <w:rFonts w:cstheme="minorHAnsi"/>
                <w:sz w:val="22"/>
                <w:szCs w:val="22"/>
              </w:rPr>
            </w:pPr>
            <w:proofErr w:type="spellStart"/>
            <w:r w:rsidRPr="00152CFE">
              <w:rPr>
                <w:rFonts w:cstheme="minorHAnsi"/>
                <w:sz w:val="22"/>
                <w:szCs w:val="22"/>
              </w:rPr>
              <w:t>Averatek</w:t>
            </w:r>
            <w:proofErr w:type="spellEnd"/>
            <w:r w:rsidRPr="00152CFE">
              <w:rPr>
                <w:rFonts w:cstheme="minorHAnsi"/>
                <w:sz w:val="22"/>
                <w:szCs w:val="22"/>
              </w:rPr>
              <w:t xml:space="preserve"> </w:t>
            </w:r>
          </w:p>
        </w:tc>
        <w:tc>
          <w:tcPr>
            <w:tcW w:w="3690" w:type="dxa"/>
          </w:tcPr>
          <w:p w14:paraId="33A03CFD"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36720000 – Printed circuit boards</w:t>
            </w:r>
          </w:p>
        </w:tc>
        <w:tc>
          <w:tcPr>
            <w:tcW w:w="3780" w:type="dxa"/>
          </w:tcPr>
          <w:p w14:paraId="25508A35"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334418 – Printed Circuit Assembly (Electronic Assembly) Manufacturing</w:t>
            </w:r>
          </w:p>
        </w:tc>
      </w:tr>
    </w:tbl>
    <w:p w14:paraId="060DBB91" w14:textId="1E685D8B" w:rsidR="00D52E53" w:rsidRPr="00152CFE" w:rsidRDefault="00D52E53" w:rsidP="00D52E53">
      <w:pPr>
        <w:rPr>
          <w:rFonts w:cstheme="minorHAnsi"/>
          <w:sz w:val="22"/>
          <w:szCs w:val="22"/>
        </w:rPr>
      </w:pPr>
    </w:p>
    <w:p w14:paraId="3F63395F" w14:textId="1111128F" w:rsidR="00D52E53" w:rsidRPr="00152CFE" w:rsidRDefault="00D52E53" w:rsidP="00D52E53">
      <w:pPr>
        <w:rPr>
          <w:rFonts w:cstheme="minorHAnsi"/>
          <w:i/>
          <w:iCs/>
          <w:sz w:val="22"/>
          <w:szCs w:val="22"/>
        </w:rPr>
      </w:pPr>
      <w:bookmarkStart w:id="46" w:name="_Ref64553574"/>
      <w:r w:rsidRPr="00152CFE">
        <w:rPr>
          <w:rFonts w:cstheme="minorHAnsi"/>
          <w:i/>
          <w:iCs/>
          <w:sz w:val="22"/>
          <w:szCs w:val="22"/>
        </w:rPr>
        <w:t xml:space="preserve">Table </w:t>
      </w:r>
      <w:r w:rsidRPr="00152CFE">
        <w:rPr>
          <w:rFonts w:cstheme="minorHAnsi"/>
          <w:i/>
          <w:iCs/>
          <w:sz w:val="22"/>
          <w:szCs w:val="22"/>
        </w:rPr>
        <w:fldChar w:fldCharType="begin"/>
      </w:r>
      <w:r w:rsidRPr="00152CFE">
        <w:rPr>
          <w:rFonts w:cstheme="minorHAnsi"/>
          <w:i/>
          <w:iCs/>
          <w:sz w:val="22"/>
          <w:szCs w:val="22"/>
        </w:rPr>
        <w:instrText xml:space="preserve"> SEQ Table \* ARABIC </w:instrText>
      </w:r>
      <w:r w:rsidRPr="00152CFE">
        <w:rPr>
          <w:rFonts w:cstheme="minorHAnsi"/>
          <w:i/>
          <w:iCs/>
          <w:sz w:val="22"/>
          <w:szCs w:val="22"/>
        </w:rPr>
        <w:fldChar w:fldCharType="separate"/>
      </w:r>
      <w:r w:rsidR="00656792">
        <w:rPr>
          <w:rFonts w:cstheme="minorHAnsi"/>
          <w:i/>
          <w:iCs/>
          <w:noProof/>
          <w:sz w:val="22"/>
          <w:szCs w:val="22"/>
        </w:rPr>
        <w:t>9</w:t>
      </w:r>
      <w:r w:rsidRPr="00152CFE">
        <w:rPr>
          <w:rFonts w:cstheme="minorHAnsi"/>
          <w:sz w:val="22"/>
          <w:szCs w:val="22"/>
        </w:rPr>
        <w:fldChar w:fldCharType="end"/>
      </w:r>
      <w:bookmarkEnd w:id="46"/>
      <w:r w:rsidRPr="00152CFE">
        <w:rPr>
          <w:rFonts w:cstheme="minorHAnsi"/>
          <w:i/>
          <w:iCs/>
          <w:sz w:val="22"/>
          <w:szCs w:val="22"/>
        </w:rPr>
        <w:t>. Most common NAICS codes for firms identified as in the FHE industry. These codes capture 85% of firms identified.</w:t>
      </w:r>
    </w:p>
    <w:tbl>
      <w:tblPr>
        <w:tblStyle w:val="ListTable21"/>
        <w:tblW w:w="8460" w:type="dxa"/>
        <w:tblLook w:val="0420" w:firstRow="1" w:lastRow="0" w:firstColumn="0" w:lastColumn="0" w:noHBand="0" w:noVBand="1"/>
      </w:tblPr>
      <w:tblGrid>
        <w:gridCol w:w="1440"/>
        <w:gridCol w:w="5580"/>
        <w:gridCol w:w="1440"/>
      </w:tblGrid>
      <w:tr w:rsidR="00D52E53" w:rsidRPr="00152CFE" w14:paraId="7DE224C3" w14:textId="77777777" w:rsidTr="00D52E53">
        <w:trPr>
          <w:cnfStyle w:val="100000000000" w:firstRow="1" w:lastRow="0" w:firstColumn="0" w:lastColumn="0" w:oddVBand="0" w:evenVBand="0" w:oddHBand="0" w:evenHBand="0" w:firstRowFirstColumn="0" w:firstRowLastColumn="0" w:lastRowFirstColumn="0" w:lastRowLastColumn="0"/>
          <w:trHeight w:val="315"/>
        </w:trPr>
        <w:tc>
          <w:tcPr>
            <w:tcW w:w="1440" w:type="dxa"/>
            <w:noWrap/>
            <w:hideMark/>
          </w:tcPr>
          <w:p w14:paraId="5C9CCB80"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NAICS Code</w:t>
            </w:r>
          </w:p>
        </w:tc>
        <w:tc>
          <w:tcPr>
            <w:tcW w:w="5580" w:type="dxa"/>
            <w:noWrap/>
            <w:hideMark/>
          </w:tcPr>
          <w:p w14:paraId="0637CD1D"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NAICS Description</w:t>
            </w:r>
          </w:p>
        </w:tc>
        <w:tc>
          <w:tcPr>
            <w:tcW w:w="1440" w:type="dxa"/>
          </w:tcPr>
          <w:p w14:paraId="25C47C52"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BLS Equivalent Code</w:t>
            </w:r>
          </w:p>
        </w:tc>
      </w:tr>
      <w:tr w:rsidR="00D52E53" w:rsidRPr="00152CFE" w14:paraId="70F36586" w14:textId="77777777" w:rsidTr="00D52E53">
        <w:trPr>
          <w:cnfStyle w:val="000000100000" w:firstRow="0" w:lastRow="0" w:firstColumn="0" w:lastColumn="0" w:oddVBand="0" w:evenVBand="0" w:oddHBand="1" w:evenHBand="0" w:firstRowFirstColumn="0" w:firstRowLastColumn="0" w:lastRowFirstColumn="0" w:lastRowLastColumn="0"/>
          <w:trHeight w:val="360"/>
        </w:trPr>
        <w:tc>
          <w:tcPr>
            <w:tcW w:w="1440" w:type="dxa"/>
            <w:noWrap/>
          </w:tcPr>
          <w:p w14:paraId="67A937E9"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325998</w:t>
            </w:r>
          </w:p>
        </w:tc>
        <w:tc>
          <w:tcPr>
            <w:tcW w:w="5580" w:type="dxa"/>
            <w:noWrap/>
          </w:tcPr>
          <w:p w14:paraId="61D2D536"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All Other Miscellaneous Chemical Product and Preparation Manufacturing</w:t>
            </w:r>
          </w:p>
        </w:tc>
        <w:tc>
          <w:tcPr>
            <w:tcW w:w="1440" w:type="dxa"/>
          </w:tcPr>
          <w:p w14:paraId="704A6436"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325000</w:t>
            </w:r>
          </w:p>
        </w:tc>
      </w:tr>
      <w:tr w:rsidR="00D52E53" w:rsidRPr="00152CFE" w14:paraId="1F7CE23E" w14:textId="77777777" w:rsidTr="00D52E53">
        <w:trPr>
          <w:trHeight w:val="360"/>
        </w:trPr>
        <w:tc>
          <w:tcPr>
            <w:tcW w:w="1440" w:type="dxa"/>
            <w:noWrap/>
          </w:tcPr>
          <w:p w14:paraId="448AB3E6"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333999</w:t>
            </w:r>
          </w:p>
        </w:tc>
        <w:tc>
          <w:tcPr>
            <w:tcW w:w="5580" w:type="dxa"/>
            <w:noWrap/>
          </w:tcPr>
          <w:p w14:paraId="18245FE4"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All Other Miscellaneous General-Purpose Machinery Manufacturing</w:t>
            </w:r>
          </w:p>
        </w:tc>
        <w:tc>
          <w:tcPr>
            <w:tcW w:w="1440" w:type="dxa"/>
          </w:tcPr>
          <w:p w14:paraId="467F5F6E"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3330A1</w:t>
            </w:r>
          </w:p>
        </w:tc>
      </w:tr>
      <w:tr w:rsidR="00D52E53" w:rsidRPr="00152CFE" w14:paraId="0BC5C98F" w14:textId="77777777" w:rsidTr="00D52E53">
        <w:trPr>
          <w:cnfStyle w:val="000000100000" w:firstRow="0" w:lastRow="0" w:firstColumn="0" w:lastColumn="0" w:oddVBand="0" w:evenVBand="0" w:oddHBand="1" w:evenHBand="0" w:firstRowFirstColumn="0" w:firstRowLastColumn="0" w:lastRowFirstColumn="0" w:lastRowLastColumn="0"/>
          <w:trHeight w:val="360"/>
        </w:trPr>
        <w:tc>
          <w:tcPr>
            <w:tcW w:w="1440" w:type="dxa"/>
            <w:noWrap/>
          </w:tcPr>
          <w:p w14:paraId="150031DA"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334413</w:t>
            </w:r>
          </w:p>
        </w:tc>
        <w:tc>
          <w:tcPr>
            <w:tcW w:w="5580" w:type="dxa"/>
            <w:noWrap/>
          </w:tcPr>
          <w:p w14:paraId="43853D0E"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 xml:space="preserve">Semiconductor and Related Device Manufacturing </w:t>
            </w:r>
          </w:p>
        </w:tc>
        <w:tc>
          <w:tcPr>
            <w:tcW w:w="1440" w:type="dxa"/>
          </w:tcPr>
          <w:p w14:paraId="69841927"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334400</w:t>
            </w:r>
          </w:p>
        </w:tc>
      </w:tr>
      <w:tr w:rsidR="00D52E53" w:rsidRPr="00152CFE" w14:paraId="427A2FE0" w14:textId="77777777" w:rsidTr="00D52E53">
        <w:trPr>
          <w:trHeight w:val="360"/>
        </w:trPr>
        <w:tc>
          <w:tcPr>
            <w:tcW w:w="1440" w:type="dxa"/>
            <w:noWrap/>
          </w:tcPr>
          <w:p w14:paraId="3DD22500"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325211</w:t>
            </w:r>
          </w:p>
        </w:tc>
        <w:tc>
          <w:tcPr>
            <w:tcW w:w="5580" w:type="dxa"/>
            <w:noWrap/>
          </w:tcPr>
          <w:p w14:paraId="41E257BA"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Plastics Material and Resin Manufacturing</w:t>
            </w:r>
          </w:p>
        </w:tc>
        <w:tc>
          <w:tcPr>
            <w:tcW w:w="1440" w:type="dxa"/>
          </w:tcPr>
          <w:p w14:paraId="234C5589"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325000</w:t>
            </w:r>
          </w:p>
        </w:tc>
      </w:tr>
      <w:tr w:rsidR="00D52E53" w:rsidRPr="00152CFE" w14:paraId="5F5F21CF" w14:textId="77777777" w:rsidTr="00D52E53">
        <w:trPr>
          <w:cnfStyle w:val="000000100000" w:firstRow="0" w:lastRow="0" w:firstColumn="0" w:lastColumn="0" w:oddVBand="0" w:evenVBand="0" w:oddHBand="1" w:evenHBand="0" w:firstRowFirstColumn="0" w:firstRowLastColumn="0" w:lastRowFirstColumn="0" w:lastRowLastColumn="0"/>
          <w:trHeight w:val="360"/>
        </w:trPr>
        <w:tc>
          <w:tcPr>
            <w:tcW w:w="1440" w:type="dxa"/>
            <w:noWrap/>
          </w:tcPr>
          <w:p w14:paraId="648B8CAC"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lastRenderedPageBreak/>
              <w:t>334519</w:t>
            </w:r>
          </w:p>
        </w:tc>
        <w:tc>
          <w:tcPr>
            <w:tcW w:w="5580" w:type="dxa"/>
            <w:noWrap/>
          </w:tcPr>
          <w:p w14:paraId="58A09CB1"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Other Measuring and Controlling Device Manufacturing</w:t>
            </w:r>
          </w:p>
        </w:tc>
        <w:tc>
          <w:tcPr>
            <w:tcW w:w="1440" w:type="dxa"/>
          </w:tcPr>
          <w:p w14:paraId="24A815F5"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334500</w:t>
            </w:r>
          </w:p>
        </w:tc>
      </w:tr>
      <w:tr w:rsidR="00D52E53" w:rsidRPr="00152CFE" w14:paraId="26A5DF14" w14:textId="77777777" w:rsidTr="00D52E53">
        <w:trPr>
          <w:trHeight w:val="360"/>
        </w:trPr>
        <w:tc>
          <w:tcPr>
            <w:tcW w:w="1440" w:type="dxa"/>
            <w:noWrap/>
          </w:tcPr>
          <w:p w14:paraId="5FA0D8D1"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333249</w:t>
            </w:r>
          </w:p>
        </w:tc>
        <w:tc>
          <w:tcPr>
            <w:tcW w:w="5580" w:type="dxa"/>
            <w:noWrap/>
          </w:tcPr>
          <w:p w14:paraId="38AAA2DE"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Other Industrial Machinery Manufacturing</w:t>
            </w:r>
          </w:p>
        </w:tc>
        <w:tc>
          <w:tcPr>
            <w:tcW w:w="1440" w:type="dxa"/>
          </w:tcPr>
          <w:p w14:paraId="0536E96E"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3330A1</w:t>
            </w:r>
          </w:p>
        </w:tc>
      </w:tr>
      <w:tr w:rsidR="00D52E53" w:rsidRPr="00152CFE" w14:paraId="596744AE" w14:textId="77777777" w:rsidTr="00D52E53">
        <w:trPr>
          <w:cnfStyle w:val="000000100000" w:firstRow="0" w:lastRow="0" w:firstColumn="0" w:lastColumn="0" w:oddVBand="0" w:evenVBand="0" w:oddHBand="1" w:evenHBand="0" w:firstRowFirstColumn="0" w:firstRowLastColumn="0" w:lastRowFirstColumn="0" w:lastRowLastColumn="0"/>
          <w:trHeight w:val="360"/>
        </w:trPr>
        <w:tc>
          <w:tcPr>
            <w:tcW w:w="1440" w:type="dxa"/>
            <w:noWrap/>
          </w:tcPr>
          <w:p w14:paraId="446BCBFF"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334418</w:t>
            </w:r>
          </w:p>
        </w:tc>
        <w:tc>
          <w:tcPr>
            <w:tcW w:w="5580" w:type="dxa"/>
            <w:noWrap/>
          </w:tcPr>
          <w:p w14:paraId="767DC548"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Printed Circuit Assembly (Electronic Assembly) Manufacturing</w:t>
            </w:r>
          </w:p>
        </w:tc>
        <w:tc>
          <w:tcPr>
            <w:tcW w:w="1440" w:type="dxa"/>
          </w:tcPr>
          <w:p w14:paraId="52065E94"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334400</w:t>
            </w:r>
          </w:p>
        </w:tc>
      </w:tr>
    </w:tbl>
    <w:p w14:paraId="24D94CC7" w14:textId="718890C8" w:rsidR="00D52E53" w:rsidRPr="00152CFE" w:rsidRDefault="00D52E53" w:rsidP="00D52E53">
      <w:pPr>
        <w:rPr>
          <w:rFonts w:cstheme="minorHAnsi"/>
          <w:sz w:val="22"/>
          <w:szCs w:val="22"/>
        </w:rPr>
      </w:pPr>
    </w:p>
    <w:p w14:paraId="4CE822FC" w14:textId="36EB7009" w:rsidR="00D52E53" w:rsidRPr="00152CFE" w:rsidRDefault="00D52E53" w:rsidP="00D52E53">
      <w:pPr>
        <w:rPr>
          <w:rFonts w:cstheme="minorHAnsi"/>
          <w:i/>
          <w:iCs/>
          <w:sz w:val="22"/>
          <w:szCs w:val="22"/>
        </w:rPr>
      </w:pPr>
      <w:r w:rsidRPr="00152CFE">
        <w:rPr>
          <w:rFonts w:cstheme="minorHAnsi"/>
          <w:i/>
          <w:iCs/>
          <w:sz w:val="22"/>
          <w:szCs w:val="22"/>
        </w:rPr>
        <w:t xml:space="preserve">Table </w:t>
      </w:r>
      <w:r w:rsidRPr="00152CFE">
        <w:rPr>
          <w:rFonts w:cstheme="minorHAnsi"/>
          <w:i/>
          <w:iCs/>
          <w:sz w:val="22"/>
          <w:szCs w:val="22"/>
        </w:rPr>
        <w:fldChar w:fldCharType="begin"/>
      </w:r>
      <w:r w:rsidRPr="00152CFE">
        <w:rPr>
          <w:rFonts w:cstheme="minorHAnsi"/>
          <w:i/>
          <w:iCs/>
          <w:sz w:val="22"/>
          <w:szCs w:val="22"/>
        </w:rPr>
        <w:instrText xml:space="preserve"> SEQ Table \* ARABIC </w:instrText>
      </w:r>
      <w:r w:rsidRPr="00152CFE">
        <w:rPr>
          <w:rFonts w:cstheme="minorHAnsi"/>
          <w:i/>
          <w:iCs/>
          <w:sz w:val="22"/>
          <w:szCs w:val="22"/>
        </w:rPr>
        <w:fldChar w:fldCharType="separate"/>
      </w:r>
      <w:r w:rsidR="00656792">
        <w:rPr>
          <w:rFonts w:cstheme="minorHAnsi"/>
          <w:i/>
          <w:iCs/>
          <w:noProof/>
          <w:sz w:val="22"/>
          <w:szCs w:val="22"/>
        </w:rPr>
        <w:t>10</w:t>
      </w:r>
      <w:r w:rsidRPr="00152CFE">
        <w:rPr>
          <w:rFonts w:cstheme="minorHAnsi"/>
          <w:sz w:val="22"/>
          <w:szCs w:val="22"/>
        </w:rPr>
        <w:fldChar w:fldCharType="end"/>
      </w:r>
      <w:r w:rsidRPr="00152CFE">
        <w:rPr>
          <w:rFonts w:cstheme="minorHAnsi"/>
          <w:i/>
          <w:iCs/>
          <w:sz w:val="22"/>
          <w:szCs w:val="22"/>
        </w:rPr>
        <w:t>. Focal occupations that were evaluated in this study. Bold titles represent representative occupations that were served as proxy for the subsequent specific occupations.</w:t>
      </w:r>
    </w:p>
    <w:tbl>
      <w:tblPr>
        <w:tblStyle w:val="ListTable21"/>
        <w:tblW w:w="9295" w:type="dxa"/>
        <w:tblLayout w:type="fixed"/>
        <w:tblLook w:val="0420" w:firstRow="1" w:lastRow="0" w:firstColumn="0" w:lastColumn="0" w:noHBand="0" w:noVBand="1"/>
      </w:tblPr>
      <w:tblGrid>
        <w:gridCol w:w="6643"/>
        <w:gridCol w:w="1038"/>
        <w:gridCol w:w="1614"/>
      </w:tblGrid>
      <w:tr w:rsidR="00D52E53" w:rsidRPr="00152CFE" w14:paraId="5111357A" w14:textId="77777777" w:rsidTr="00D52E53">
        <w:trPr>
          <w:cnfStyle w:val="100000000000" w:firstRow="1" w:lastRow="0" w:firstColumn="0" w:lastColumn="0" w:oddVBand="0" w:evenVBand="0" w:oddHBand="0" w:evenHBand="0" w:firstRowFirstColumn="0" w:firstRowLastColumn="0" w:lastRowFirstColumn="0" w:lastRowLastColumn="0"/>
          <w:trHeight w:val="551"/>
        </w:trPr>
        <w:tc>
          <w:tcPr>
            <w:tcW w:w="6643" w:type="dxa"/>
            <w:noWrap/>
            <w:hideMark/>
          </w:tcPr>
          <w:p w14:paraId="00930E18"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Occupation</w:t>
            </w:r>
          </w:p>
        </w:tc>
        <w:tc>
          <w:tcPr>
            <w:tcW w:w="2652" w:type="dxa"/>
            <w:gridSpan w:val="2"/>
            <w:hideMark/>
          </w:tcPr>
          <w:p w14:paraId="24905B74"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Standard Occupation Classification Code</w:t>
            </w:r>
          </w:p>
        </w:tc>
      </w:tr>
      <w:tr w:rsidR="00D52E53" w:rsidRPr="00152CFE" w14:paraId="79D14083" w14:textId="77777777" w:rsidTr="00D52E53">
        <w:trPr>
          <w:cnfStyle w:val="000000100000" w:firstRow="0" w:lastRow="0" w:firstColumn="0" w:lastColumn="0" w:oddVBand="0" w:evenVBand="0" w:oddHBand="1" w:evenHBand="0" w:firstRowFirstColumn="0" w:firstRowLastColumn="0" w:lastRowFirstColumn="0" w:lastRowLastColumn="0"/>
          <w:trHeight w:val="275"/>
        </w:trPr>
        <w:tc>
          <w:tcPr>
            <w:tcW w:w="9295" w:type="dxa"/>
            <w:gridSpan w:val="3"/>
            <w:noWrap/>
          </w:tcPr>
          <w:p w14:paraId="1C3D617A"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Middle-skilled</w:t>
            </w:r>
          </w:p>
        </w:tc>
      </w:tr>
      <w:tr w:rsidR="00D52E53" w:rsidRPr="00152CFE" w14:paraId="5F7DDC6A" w14:textId="77777777" w:rsidTr="00D52E53">
        <w:trPr>
          <w:trHeight w:val="275"/>
        </w:trPr>
        <w:tc>
          <w:tcPr>
            <w:tcW w:w="7681" w:type="dxa"/>
            <w:gridSpan w:val="2"/>
            <w:noWrap/>
            <w:hideMark/>
          </w:tcPr>
          <w:p w14:paraId="6BA4CE75" w14:textId="77777777" w:rsidR="00D52E53" w:rsidRPr="00152CFE" w:rsidRDefault="00D52E53" w:rsidP="00D52E53">
            <w:pPr>
              <w:spacing w:after="120" w:line="264" w:lineRule="auto"/>
              <w:rPr>
                <w:rFonts w:cstheme="minorHAnsi"/>
                <w:b/>
                <w:sz w:val="22"/>
                <w:szCs w:val="22"/>
              </w:rPr>
            </w:pPr>
            <w:r w:rsidRPr="00152CFE">
              <w:rPr>
                <w:rFonts w:cstheme="minorHAnsi"/>
                <w:b/>
                <w:sz w:val="22"/>
                <w:szCs w:val="22"/>
              </w:rPr>
              <w:t>Electrical and electronics engineering technicians(representing)</w:t>
            </w:r>
          </w:p>
        </w:tc>
        <w:tc>
          <w:tcPr>
            <w:tcW w:w="1614" w:type="dxa"/>
            <w:noWrap/>
            <w:hideMark/>
          </w:tcPr>
          <w:p w14:paraId="2C915BDC" w14:textId="77777777" w:rsidR="00D52E53" w:rsidRPr="00152CFE" w:rsidRDefault="00D52E53" w:rsidP="00D52E53">
            <w:pPr>
              <w:spacing w:after="120" w:line="264" w:lineRule="auto"/>
              <w:rPr>
                <w:rFonts w:cstheme="minorHAnsi"/>
                <w:sz w:val="22"/>
                <w:szCs w:val="22"/>
              </w:rPr>
            </w:pPr>
          </w:p>
        </w:tc>
      </w:tr>
      <w:tr w:rsidR="00D52E53" w:rsidRPr="00152CFE" w14:paraId="30A9CBB9" w14:textId="77777777" w:rsidTr="00D52E53">
        <w:trPr>
          <w:cnfStyle w:val="000000100000" w:firstRow="0" w:lastRow="0" w:firstColumn="0" w:lastColumn="0" w:oddVBand="0" w:evenVBand="0" w:oddHBand="1" w:evenHBand="0" w:firstRowFirstColumn="0" w:firstRowLastColumn="0" w:lastRowFirstColumn="0" w:lastRowLastColumn="0"/>
          <w:trHeight w:val="275"/>
        </w:trPr>
        <w:tc>
          <w:tcPr>
            <w:tcW w:w="7681" w:type="dxa"/>
            <w:gridSpan w:val="2"/>
            <w:noWrap/>
            <w:hideMark/>
          </w:tcPr>
          <w:p w14:paraId="7A7DB202"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b/>
              <w:t>Electrical and electronics engineering technicians</w:t>
            </w:r>
          </w:p>
        </w:tc>
        <w:tc>
          <w:tcPr>
            <w:tcW w:w="1614" w:type="dxa"/>
            <w:noWrap/>
            <w:hideMark/>
          </w:tcPr>
          <w:p w14:paraId="4322FF52"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17-3023</w:t>
            </w:r>
          </w:p>
        </w:tc>
      </w:tr>
      <w:tr w:rsidR="00D52E53" w:rsidRPr="00152CFE" w14:paraId="0FA4329C" w14:textId="77777777" w:rsidTr="00D52E53">
        <w:trPr>
          <w:trHeight w:val="275"/>
        </w:trPr>
        <w:tc>
          <w:tcPr>
            <w:tcW w:w="7681" w:type="dxa"/>
            <w:gridSpan w:val="2"/>
            <w:noWrap/>
            <w:hideMark/>
          </w:tcPr>
          <w:p w14:paraId="7CF9575D"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b/>
              <w:t>Electrical and electronics drafters</w:t>
            </w:r>
          </w:p>
        </w:tc>
        <w:tc>
          <w:tcPr>
            <w:tcW w:w="1614" w:type="dxa"/>
            <w:noWrap/>
            <w:hideMark/>
          </w:tcPr>
          <w:p w14:paraId="04997EDA"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17-3012</w:t>
            </w:r>
          </w:p>
        </w:tc>
      </w:tr>
      <w:tr w:rsidR="00D52E53" w:rsidRPr="00152CFE" w14:paraId="103E98AD" w14:textId="77777777" w:rsidTr="00D52E53">
        <w:trPr>
          <w:cnfStyle w:val="000000100000" w:firstRow="0" w:lastRow="0" w:firstColumn="0" w:lastColumn="0" w:oddVBand="0" w:evenVBand="0" w:oddHBand="1" w:evenHBand="0" w:firstRowFirstColumn="0" w:firstRowLastColumn="0" w:lastRowFirstColumn="0" w:lastRowLastColumn="0"/>
          <w:trHeight w:val="275"/>
        </w:trPr>
        <w:tc>
          <w:tcPr>
            <w:tcW w:w="7681" w:type="dxa"/>
            <w:gridSpan w:val="2"/>
            <w:noWrap/>
          </w:tcPr>
          <w:p w14:paraId="2936541A" w14:textId="77777777" w:rsidR="00D52E53" w:rsidRPr="00152CFE" w:rsidRDefault="00D52E53" w:rsidP="00D52E53">
            <w:pPr>
              <w:spacing w:after="120" w:line="264" w:lineRule="auto"/>
              <w:rPr>
                <w:rFonts w:cstheme="minorHAnsi"/>
                <w:b/>
                <w:sz w:val="22"/>
                <w:szCs w:val="22"/>
              </w:rPr>
            </w:pPr>
            <w:r w:rsidRPr="00152CFE">
              <w:rPr>
                <w:rFonts w:cstheme="minorHAnsi"/>
                <w:b/>
                <w:sz w:val="22"/>
                <w:szCs w:val="22"/>
              </w:rPr>
              <w:t>Electro-mechanical technicians</w:t>
            </w:r>
          </w:p>
        </w:tc>
        <w:tc>
          <w:tcPr>
            <w:tcW w:w="1614" w:type="dxa"/>
            <w:noWrap/>
          </w:tcPr>
          <w:p w14:paraId="24454396"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17-3024</w:t>
            </w:r>
          </w:p>
        </w:tc>
      </w:tr>
      <w:tr w:rsidR="00D52E53" w:rsidRPr="00152CFE" w14:paraId="1B15F9C6" w14:textId="77777777" w:rsidTr="00D52E53">
        <w:trPr>
          <w:trHeight w:val="275"/>
        </w:trPr>
        <w:tc>
          <w:tcPr>
            <w:tcW w:w="7681" w:type="dxa"/>
            <w:gridSpan w:val="2"/>
            <w:noWrap/>
            <w:hideMark/>
          </w:tcPr>
          <w:p w14:paraId="4C73EDC1" w14:textId="77777777" w:rsidR="00D52E53" w:rsidRPr="00152CFE" w:rsidRDefault="00D52E53" w:rsidP="00D52E53">
            <w:pPr>
              <w:spacing w:after="120" w:line="264" w:lineRule="auto"/>
              <w:rPr>
                <w:rFonts w:cstheme="minorHAnsi"/>
                <w:b/>
                <w:sz w:val="22"/>
                <w:szCs w:val="22"/>
              </w:rPr>
            </w:pPr>
            <w:r w:rsidRPr="00152CFE">
              <w:rPr>
                <w:rFonts w:cstheme="minorHAnsi"/>
                <w:b/>
                <w:sz w:val="22"/>
                <w:szCs w:val="22"/>
              </w:rPr>
              <w:t>Industrial engineering technicians(representing)</w:t>
            </w:r>
          </w:p>
        </w:tc>
        <w:tc>
          <w:tcPr>
            <w:tcW w:w="1614" w:type="dxa"/>
            <w:noWrap/>
            <w:hideMark/>
          </w:tcPr>
          <w:p w14:paraId="1674D4D7" w14:textId="77777777" w:rsidR="00D52E53" w:rsidRPr="00152CFE" w:rsidRDefault="00D52E53" w:rsidP="00D52E53">
            <w:pPr>
              <w:spacing w:after="120" w:line="264" w:lineRule="auto"/>
              <w:rPr>
                <w:rFonts w:cstheme="minorHAnsi"/>
                <w:sz w:val="22"/>
                <w:szCs w:val="22"/>
              </w:rPr>
            </w:pPr>
          </w:p>
        </w:tc>
      </w:tr>
      <w:tr w:rsidR="00D52E53" w:rsidRPr="00152CFE" w14:paraId="3520ED16" w14:textId="77777777" w:rsidTr="00D52E53">
        <w:trPr>
          <w:cnfStyle w:val="000000100000" w:firstRow="0" w:lastRow="0" w:firstColumn="0" w:lastColumn="0" w:oddVBand="0" w:evenVBand="0" w:oddHBand="1" w:evenHBand="0" w:firstRowFirstColumn="0" w:firstRowLastColumn="0" w:lastRowFirstColumn="0" w:lastRowLastColumn="0"/>
          <w:trHeight w:val="275"/>
        </w:trPr>
        <w:tc>
          <w:tcPr>
            <w:tcW w:w="7681" w:type="dxa"/>
            <w:gridSpan w:val="2"/>
            <w:noWrap/>
            <w:hideMark/>
          </w:tcPr>
          <w:p w14:paraId="351BE737"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b/>
              <w:t>Industrial engineering technicians</w:t>
            </w:r>
          </w:p>
        </w:tc>
        <w:tc>
          <w:tcPr>
            <w:tcW w:w="1614" w:type="dxa"/>
            <w:noWrap/>
            <w:hideMark/>
          </w:tcPr>
          <w:p w14:paraId="0A81EAFF"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17-3026</w:t>
            </w:r>
          </w:p>
        </w:tc>
      </w:tr>
      <w:tr w:rsidR="00D52E53" w:rsidRPr="00152CFE" w14:paraId="3B0F92CE" w14:textId="77777777" w:rsidTr="00D52E53">
        <w:trPr>
          <w:trHeight w:val="275"/>
        </w:trPr>
        <w:tc>
          <w:tcPr>
            <w:tcW w:w="7681" w:type="dxa"/>
            <w:gridSpan w:val="2"/>
            <w:noWrap/>
            <w:hideMark/>
          </w:tcPr>
          <w:p w14:paraId="4B344487"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b/>
              <w:t>Aerospace engineering and operations technicians</w:t>
            </w:r>
          </w:p>
        </w:tc>
        <w:tc>
          <w:tcPr>
            <w:tcW w:w="1614" w:type="dxa"/>
            <w:noWrap/>
            <w:hideMark/>
          </w:tcPr>
          <w:p w14:paraId="2F35B939"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17-3021</w:t>
            </w:r>
          </w:p>
        </w:tc>
      </w:tr>
      <w:tr w:rsidR="00D52E53" w:rsidRPr="00152CFE" w14:paraId="23006916" w14:textId="77777777" w:rsidTr="00D52E53">
        <w:trPr>
          <w:cnfStyle w:val="000000100000" w:firstRow="0" w:lastRow="0" w:firstColumn="0" w:lastColumn="0" w:oddVBand="0" w:evenVBand="0" w:oddHBand="1" w:evenHBand="0" w:firstRowFirstColumn="0" w:firstRowLastColumn="0" w:lastRowFirstColumn="0" w:lastRowLastColumn="0"/>
          <w:trHeight w:val="275"/>
        </w:trPr>
        <w:tc>
          <w:tcPr>
            <w:tcW w:w="7681" w:type="dxa"/>
            <w:gridSpan w:val="2"/>
            <w:noWrap/>
            <w:hideMark/>
          </w:tcPr>
          <w:p w14:paraId="5F7FAD2B" w14:textId="77777777" w:rsidR="00D52E53" w:rsidRPr="00152CFE" w:rsidRDefault="00D52E53" w:rsidP="00D52E53">
            <w:pPr>
              <w:spacing w:after="120" w:line="264" w:lineRule="auto"/>
              <w:rPr>
                <w:rFonts w:cstheme="minorHAnsi"/>
                <w:b/>
                <w:sz w:val="22"/>
                <w:szCs w:val="22"/>
              </w:rPr>
            </w:pPr>
            <w:r w:rsidRPr="00152CFE">
              <w:rPr>
                <w:rFonts w:cstheme="minorHAnsi"/>
                <w:b/>
                <w:sz w:val="22"/>
                <w:szCs w:val="22"/>
              </w:rPr>
              <w:t>Mechanical engineering technicians(representing)</w:t>
            </w:r>
          </w:p>
        </w:tc>
        <w:tc>
          <w:tcPr>
            <w:tcW w:w="1614" w:type="dxa"/>
            <w:noWrap/>
            <w:hideMark/>
          </w:tcPr>
          <w:p w14:paraId="40233DA3" w14:textId="77777777" w:rsidR="00D52E53" w:rsidRPr="00152CFE" w:rsidRDefault="00D52E53" w:rsidP="00D52E53">
            <w:pPr>
              <w:spacing w:after="120" w:line="264" w:lineRule="auto"/>
              <w:rPr>
                <w:rFonts w:cstheme="minorHAnsi"/>
                <w:sz w:val="22"/>
                <w:szCs w:val="22"/>
              </w:rPr>
            </w:pPr>
          </w:p>
        </w:tc>
      </w:tr>
      <w:tr w:rsidR="00D52E53" w:rsidRPr="00152CFE" w14:paraId="2D8B3905" w14:textId="77777777" w:rsidTr="00D52E53">
        <w:trPr>
          <w:trHeight w:val="275"/>
        </w:trPr>
        <w:tc>
          <w:tcPr>
            <w:tcW w:w="7681" w:type="dxa"/>
            <w:gridSpan w:val="2"/>
            <w:noWrap/>
            <w:hideMark/>
          </w:tcPr>
          <w:p w14:paraId="61CC46C9"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b/>
              <w:t>Mechanical engineering technicians</w:t>
            </w:r>
          </w:p>
        </w:tc>
        <w:tc>
          <w:tcPr>
            <w:tcW w:w="1614" w:type="dxa"/>
            <w:noWrap/>
            <w:hideMark/>
          </w:tcPr>
          <w:p w14:paraId="74C46608"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17-3027</w:t>
            </w:r>
          </w:p>
        </w:tc>
      </w:tr>
      <w:tr w:rsidR="00D52E53" w:rsidRPr="00152CFE" w14:paraId="08EBF525" w14:textId="77777777" w:rsidTr="00D52E53">
        <w:trPr>
          <w:cnfStyle w:val="000000100000" w:firstRow="0" w:lastRow="0" w:firstColumn="0" w:lastColumn="0" w:oddVBand="0" w:evenVBand="0" w:oddHBand="1" w:evenHBand="0" w:firstRowFirstColumn="0" w:firstRowLastColumn="0" w:lastRowFirstColumn="0" w:lastRowLastColumn="0"/>
          <w:trHeight w:val="275"/>
        </w:trPr>
        <w:tc>
          <w:tcPr>
            <w:tcW w:w="7681" w:type="dxa"/>
            <w:gridSpan w:val="2"/>
            <w:noWrap/>
            <w:hideMark/>
          </w:tcPr>
          <w:p w14:paraId="51172EE3"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b/>
              <w:t>Mechanical drafters</w:t>
            </w:r>
          </w:p>
        </w:tc>
        <w:tc>
          <w:tcPr>
            <w:tcW w:w="1614" w:type="dxa"/>
            <w:noWrap/>
            <w:hideMark/>
          </w:tcPr>
          <w:p w14:paraId="016E8B8B"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17-3013</w:t>
            </w:r>
          </w:p>
        </w:tc>
      </w:tr>
      <w:tr w:rsidR="00D52E53" w:rsidRPr="00152CFE" w14:paraId="443D9264" w14:textId="77777777" w:rsidTr="00D52E53">
        <w:trPr>
          <w:trHeight w:val="275"/>
        </w:trPr>
        <w:tc>
          <w:tcPr>
            <w:tcW w:w="7681" w:type="dxa"/>
            <w:gridSpan w:val="2"/>
            <w:noWrap/>
            <w:hideMark/>
          </w:tcPr>
          <w:p w14:paraId="5F282EE8" w14:textId="77777777" w:rsidR="00D52E53" w:rsidRPr="00152CFE" w:rsidRDefault="00D52E53" w:rsidP="00D52E53">
            <w:pPr>
              <w:spacing w:after="120" w:line="264" w:lineRule="auto"/>
              <w:rPr>
                <w:rFonts w:cstheme="minorHAnsi"/>
                <w:b/>
                <w:sz w:val="22"/>
                <w:szCs w:val="22"/>
              </w:rPr>
            </w:pPr>
            <w:r w:rsidRPr="00152CFE">
              <w:rPr>
                <w:rFonts w:cstheme="minorHAnsi"/>
                <w:b/>
                <w:sz w:val="22"/>
                <w:szCs w:val="22"/>
              </w:rPr>
              <w:t>Chemical/materials technicians (representing)</w:t>
            </w:r>
          </w:p>
        </w:tc>
        <w:tc>
          <w:tcPr>
            <w:tcW w:w="1614" w:type="dxa"/>
            <w:noWrap/>
            <w:hideMark/>
          </w:tcPr>
          <w:p w14:paraId="239C74E7" w14:textId="77777777" w:rsidR="00D52E53" w:rsidRPr="00152CFE" w:rsidRDefault="00D52E53" w:rsidP="00D52E53">
            <w:pPr>
              <w:spacing w:after="120" w:line="264" w:lineRule="auto"/>
              <w:rPr>
                <w:rFonts w:cstheme="minorHAnsi"/>
                <w:sz w:val="22"/>
                <w:szCs w:val="22"/>
              </w:rPr>
            </w:pPr>
          </w:p>
        </w:tc>
      </w:tr>
      <w:tr w:rsidR="00D52E53" w:rsidRPr="00152CFE" w14:paraId="29B3AD0C" w14:textId="77777777" w:rsidTr="00D52E53">
        <w:trPr>
          <w:cnfStyle w:val="000000100000" w:firstRow="0" w:lastRow="0" w:firstColumn="0" w:lastColumn="0" w:oddVBand="0" w:evenVBand="0" w:oddHBand="1" w:evenHBand="0" w:firstRowFirstColumn="0" w:firstRowLastColumn="0" w:lastRowFirstColumn="0" w:lastRowLastColumn="0"/>
          <w:trHeight w:val="275"/>
        </w:trPr>
        <w:tc>
          <w:tcPr>
            <w:tcW w:w="7681" w:type="dxa"/>
            <w:gridSpan w:val="2"/>
            <w:noWrap/>
          </w:tcPr>
          <w:p w14:paraId="0925E351" w14:textId="77777777" w:rsidR="00D52E53" w:rsidRPr="00152CFE" w:rsidRDefault="00D52E53" w:rsidP="00D52E53">
            <w:pPr>
              <w:spacing w:after="120" w:line="264" w:lineRule="auto"/>
              <w:rPr>
                <w:rFonts w:cstheme="minorHAnsi"/>
                <w:b/>
                <w:sz w:val="22"/>
                <w:szCs w:val="22"/>
              </w:rPr>
            </w:pPr>
            <w:r w:rsidRPr="00152CFE">
              <w:rPr>
                <w:rFonts w:cstheme="minorHAnsi"/>
                <w:b/>
                <w:sz w:val="22"/>
                <w:szCs w:val="22"/>
              </w:rPr>
              <w:t xml:space="preserve">            Chemical technician</w:t>
            </w:r>
          </w:p>
        </w:tc>
        <w:tc>
          <w:tcPr>
            <w:tcW w:w="1614" w:type="dxa"/>
            <w:noWrap/>
          </w:tcPr>
          <w:p w14:paraId="0D8E5DDD"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19-4031</w:t>
            </w:r>
          </w:p>
        </w:tc>
      </w:tr>
      <w:tr w:rsidR="00D52E53" w:rsidRPr="00152CFE" w14:paraId="4F0D0AF5" w14:textId="77777777" w:rsidTr="00D52E53">
        <w:trPr>
          <w:trHeight w:val="275"/>
        </w:trPr>
        <w:tc>
          <w:tcPr>
            <w:tcW w:w="7681" w:type="dxa"/>
            <w:gridSpan w:val="2"/>
            <w:noWrap/>
          </w:tcPr>
          <w:p w14:paraId="6D025CF4" w14:textId="77777777" w:rsidR="00D52E53" w:rsidRPr="00152CFE" w:rsidRDefault="00D52E53" w:rsidP="00D52E53">
            <w:pPr>
              <w:spacing w:after="120" w:line="264" w:lineRule="auto"/>
              <w:rPr>
                <w:rFonts w:cstheme="minorHAnsi"/>
                <w:b/>
                <w:sz w:val="22"/>
                <w:szCs w:val="22"/>
              </w:rPr>
            </w:pPr>
            <w:r w:rsidRPr="00152CFE">
              <w:rPr>
                <w:rFonts w:cstheme="minorHAnsi"/>
                <w:b/>
                <w:sz w:val="22"/>
                <w:szCs w:val="22"/>
              </w:rPr>
              <w:t xml:space="preserve">            Materials scientist</w:t>
            </w:r>
          </w:p>
        </w:tc>
        <w:tc>
          <w:tcPr>
            <w:tcW w:w="1614" w:type="dxa"/>
            <w:noWrap/>
          </w:tcPr>
          <w:p w14:paraId="0EB4F44E"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19-2032</w:t>
            </w:r>
          </w:p>
        </w:tc>
      </w:tr>
      <w:tr w:rsidR="00D52E53" w:rsidRPr="00152CFE" w14:paraId="4A7E0B2E" w14:textId="77777777" w:rsidTr="00D52E53">
        <w:trPr>
          <w:cnfStyle w:val="000000100000" w:firstRow="0" w:lastRow="0" w:firstColumn="0" w:lastColumn="0" w:oddVBand="0" w:evenVBand="0" w:oddHBand="1" w:evenHBand="0" w:firstRowFirstColumn="0" w:firstRowLastColumn="0" w:lastRowFirstColumn="0" w:lastRowLastColumn="0"/>
          <w:trHeight w:val="275"/>
        </w:trPr>
        <w:tc>
          <w:tcPr>
            <w:tcW w:w="7681" w:type="dxa"/>
            <w:gridSpan w:val="2"/>
            <w:noWrap/>
            <w:hideMark/>
          </w:tcPr>
          <w:p w14:paraId="426A42CE" w14:textId="77777777" w:rsidR="00D52E53" w:rsidRPr="00152CFE" w:rsidRDefault="00D52E53" w:rsidP="00D52E53">
            <w:pPr>
              <w:spacing w:after="120" w:line="264" w:lineRule="auto"/>
              <w:rPr>
                <w:rFonts w:cstheme="minorHAnsi"/>
                <w:b/>
                <w:sz w:val="22"/>
                <w:szCs w:val="22"/>
              </w:rPr>
            </w:pPr>
            <w:r w:rsidRPr="00152CFE">
              <w:rPr>
                <w:rFonts w:cstheme="minorHAnsi"/>
                <w:b/>
                <w:sz w:val="22"/>
                <w:szCs w:val="22"/>
              </w:rPr>
              <w:t>Maintenance and Support Technicians (representing)</w:t>
            </w:r>
          </w:p>
        </w:tc>
        <w:tc>
          <w:tcPr>
            <w:tcW w:w="1614" w:type="dxa"/>
            <w:noWrap/>
            <w:hideMark/>
          </w:tcPr>
          <w:p w14:paraId="01919E99" w14:textId="77777777" w:rsidR="00D52E53" w:rsidRPr="00152CFE" w:rsidRDefault="00D52E53" w:rsidP="00D52E53">
            <w:pPr>
              <w:spacing w:after="120" w:line="264" w:lineRule="auto"/>
              <w:rPr>
                <w:rFonts w:cstheme="minorHAnsi"/>
                <w:sz w:val="22"/>
                <w:szCs w:val="22"/>
              </w:rPr>
            </w:pPr>
          </w:p>
        </w:tc>
      </w:tr>
      <w:tr w:rsidR="00D52E53" w:rsidRPr="00152CFE" w14:paraId="7CA11E41" w14:textId="77777777" w:rsidTr="00D52E53">
        <w:trPr>
          <w:trHeight w:val="275"/>
        </w:trPr>
        <w:tc>
          <w:tcPr>
            <w:tcW w:w="7681" w:type="dxa"/>
            <w:gridSpan w:val="2"/>
            <w:noWrap/>
            <w:hideMark/>
          </w:tcPr>
          <w:p w14:paraId="607FB502"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b/>
              <w:t>Industrial machinery mechanics</w:t>
            </w:r>
          </w:p>
        </w:tc>
        <w:tc>
          <w:tcPr>
            <w:tcW w:w="1614" w:type="dxa"/>
            <w:noWrap/>
            <w:hideMark/>
          </w:tcPr>
          <w:p w14:paraId="1E4FF61B"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49-9041</w:t>
            </w:r>
          </w:p>
        </w:tc>
      </w:tr>
      <w:tr w:rsidR="00D52E53" w:rsidRPr="00152CFE" w14:paraId="5E41C888" w14:textId="77777777" w:rsidTr="00D52E53">
        <w:trPr>
          <w:cnfStyle w:val="000000100000" w:firstRow="0" w:lastRow="0" w:firstColumn="0" w:lastColumn="0" w:oddVBand="0" w:evenVBand="0" w:oddHBand="1" w:evenHBand="0" w:firstRowFirstColumn="0" w:firstRowLastColumn="0" w:lastRowFirstColumn="0" w:lastRowLastColumn="0"/>
          <w:trHeight w:val="275"/>
        </w:trPr>
        <w:tc>
          <w:tcPr>
            <w:tcW w:w="7681" w:type="dxa"/>
            <w:gridSpan w:val="2"/>
            <w:noWrap/>
            <w:hideMark/>
          </w:tcPr>
          <w:p w14:paraId="4C12A982"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b/>
              <w:t>Maintenance workers, machinery</w:t>
            </w:r>
          </w:p>
        </w:tc>
        <w:tc>
          <w:tcPr>
            <w:tcW w:w="1614" w:type="dxa"/>
            <w:noWrap/>
            <w:hideMark/>
          </w:tcPr>
          <w:p w14:paraId="02FDD0D9"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49-9043</w:t>
            </w:r>
          </w:p>
        </w:tc>
      </w:tr>
      <w:tr w:rsidR="00D52E53" w:rsidRPr="00152CFE" w14:paraId="6C68460C" w14:textId="77777777" w:rsidTr="00D52E53">
        <w:trPr>
          <w:trHeight w:val="275"/>
        </w:trPr>
        <w:tc>
          <w:tcPr>
            <w:tcW w:w="7681" w:type="dxa"/>
            <w:gridSpan w:val="2"/>
            <w:noWrap/>
            <w:hideMark/>
          </w:tcPr>
          <w:p w14:paraId="1CB6EFFD"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b/>
              <w:t>HVAC mechanics and installers</w:t>
            </w:r>
          </w:p>
        </w:tc>
        <w:tc>
          <w:tcPr>
            <w:tcW w:w="1614" w:type="dxa"/>
            <w:noWrap/>
            <w:hideMark/>
          </w:tcPr>
          <w:p w14:paraId="31217A94"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49-9021</w:t>
            </w:r>
          </w:p>
        </w:tc>
      </w:tr>
      <w:tr w:rsidR="00D52E53" w:rsidRPr="00152CFE" w14:paraId="3C2E2EA7" w14:textId="77777777" w:rsidTr="00D52E53">
        <w:trPr>
          <w:cnfStyle w:val="000000100000" w:firstRow="0" w:lastRow="0" w:firstColumn="0" w:lastColumn="0" w:oddVBand="0" w:evenVBand="0" w:oddHBand="1" w:evenHBand="0" w:firstRowFirstColumn="0" w:firstRowLastColumn="0" w:lastRowFirstColumn="0" w:lastRowLastColumn="0"/>
          <w:trHeight w:val="275"/>
        </w:trPr>
        <w:tc>
          <w:tcPr>
            <w:tcW w:w="7681" w:type="dxa"/>
            <w:gridSpan w:val="2"/>
            <w:noWrap/>
            <w:hideMark/>
          </w:tcPr>
          <w:p w14:paraId="775422BB"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b/>
              <w:t>Mobile heavy equipment mechanics, except engines</w:t>
            </w:r>
          </w:p>
        </w:tc>
        <w:tc>
          <w:tcPr>
            <w:tcW w:w="1614" w:type="dxa"/>
            <w:noWrap/>
            <w:hideMark/>
          </w:tcPr>
          <w:p w14:paraId="71C5612F"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49-3042</w:t>
            </w:r>
          </w:p>
        </w:tc>
      </w:tr>
      <w:tr w:rsidR="00D52E53" w:rsidRPr="00152CFE" w14:paraId="18646189" w14:textId="77777777" w:rsidTr="00D52E53">
        <w:trPr>
          <w:trHeight w:val="275"/>
        </w:trPr>
        <w:tc>
          <w:tcPr>
            <w:tcW w:w="7681" w:type="dxa"/>
            <w:gridSpan w:val="2"/>
            <w:noWrap/>
            <w:hideMark/>
          </w:tcPr>
          <w:p w14:paraId="52C089C5"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b/>
              <w:t>Electrical &amp; electronics repairers, commercial &amp; ind. equipment</w:t>
            </w:r>
          </w:p>
        </w:tc>
        <w:tc>
          <w:tcPr>
            <w:tcW w:w="1614" w:type="dxa"/>
            <w:noWrap/>
            <w:hideMark/>
          </w:tcPr>
          <w:p w14:paraId="3F7220E2"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49-2094</w:t>
            </w:r>
          </w:p>
        </w:tc>
      </w:tr>
      <w:tr w:rsidR="00D52E53" w:rsidRPr="00152CFE" w14:paraId="22A25543" w14:textId="77777777" w:rsidTr="00D52E53">
        <w:trPr>
          <w:cnfStyle w:val="000000100000" w:firstRow="0" w:lastRow="0" w:firstColumn="0" w:lastColumn="0" w:oddVBand="0" w:evenVBand="0" w:oddHBand="1" w:evenHBand="0" w:firstRowFirstColumn="0" w:firstRowLastColumn="0" w:lastRowFirstColumn="0" w:lastRowLastColumn="0"/>
          <w:trHeight w:val="275"/>
        </w:trPr>
        <w:tc>
          <w:tcPr>
            <w:tcW w:w="7681" w:type="dxa"/>
            <w:gridSpan w:val="2"/>
            <w:noWrap/>
            <w:hideMark/>
          </w:tcPr>
          <w:p w14:paraId="5DFE79AB" w14:textId="77777777" w:rsidR="00D52E53" w:rsidRPr="00152CFE" w:rsidRDefault="00D52E53" w:rsidP="00D52E53">
            <w:pPr>
              <w:spacing w:after="120" w:line="264" w:lineRule="auto"/>
              <w:rPr>
                <w:rFonts w:cstheme="minorHAnsi"/>
                <w:b/>
                <w:sz w:val="22"/>
                <w:szCs w:val="22"/>
              </w:rPr>
            </w:pPr>
            <w:r w:rsidRPr="00152CFE">
              <w:rPr>
                <w:rFonts w:cstheme="minorHAnsi"/>
                <w:b/>
                <w:sz w:val="22"/>
                <w:szCs w:val="22"/>
              </w:rPr>
              <w:t>Computer-controlled machine tool operators(representing)</w:t>
            </w:r>
          </w:p>
        </w:tc>
        <w:tc>
          <w:tcPr>
            <w:tcW w:w="1614" w:type="dxa"/>
            <w:noWrap/>
            <w:hideMark/>
          </w:tcPr>
          <w:p w14:paraId="068E781B" w14:textId="77777777" w:rsidR="00D52E53" w:rsidRPr="00152CFE" w:rsidRDefault="00D52E53" w:rsidP="00D52E53">
            <w:pPr>
              <w:spacing w:after="120" w:line="264" w:lineRule="auto"/>
              <w:rPr>
                <w:rFonts w:cstheme="minorHAnsi"/>
                <w:sz w:val="22"/>
                <w:szCs w:val="22"/>
              </w:rPr>
            </w:pPr>
          </w:p>
        </w:tc>
      </w:tr>
      <w:tr w:rsidR="00D52E53" w:rsidRPr="00152CFE" w14:paraId="5BA8828D" w14:textId="77777777" w:rsidTr="00D52E53">
        <w:trPr>
          <w:trHeight w:val="275"/>
        </w:trPr>
        <w:tc>
          <w:tcPr>
            <w:tcW w:w="7681" w:type="dxa"/>
            <w:gridSpan w:val="2"/>
            <w:noWrap/>
            <w:hideMark/>
          </w:tcPr>
          <w:p w14:paraId="48ADC0AF"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b/>
              <w:t>Computer-controlled machine tool operators</w:t>
            </w:r>
          </w:p>
        </w:tc>
        <w:tc>
          <w:tcPr>
            <w:tcW w:w="1614" w:type="dxa"/>
            <w:noWrap/>
            <w:hideMark/>
          </w:tcPr>
          <w:p w14:paraId="4CC5CF24"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51-4011</w:t>
            </w:r>
          </w:p>
        </w:tc>
      </w:tr>
      <w:tr w:rsidR="00D52E53" w:rsidRPr="00152CFE" w14:paraId="7E559A33" w14:textId="77777777" w:rsidTr="00D52E53">
        <w:trPr>
          <w:cnfStyle w:val="000000100000" w:firstRow="0" w:lastRow="0" w:firstColumn="0" w:lastColumn="0" w:oddVBand="0" w:evenVBand="0" w:oddHBand="1" w:evenHBand="0" w:firstRowFirstColumn="0" w:firstRowLastColumn="0" w:lastRowFirstColumn="0" w:lastRowLastColumn="0"/>
          <w:trHeight w:val="275"/>
        </w:trPr>
        <w:tc>
          <w:tcPr>
            <w:tcW w:w="7681" w:type="dxa"/>
            <w:gridSpan w:val="2"/>
            <w:noWrap/>
            <w:hideMark/>
          </w:tcPr>
          <w:p w14:paraId="6AA53955"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lastRenderedPageBreak/>
              <w:tab/>
              <w:t>Computer numerically controlled machine tool programmers</w:t>
            </w:r>
          </w:p>
        </w:tc>
        <w:tc>
          <w:tcPr>
            <w:tcW w:w="1614" w:type="dxa"/>
            <w:noWrap/>
            <w:hideMark/>
          </w:tcPr>
          <w:p w14:paraId="5F95511C"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51-4012</w:t>
            </w:r>
          </w:p>
        </w:tc>
      </w:tr>
      <w:tr w:rsidR="00D52E53" w:rsidRPr="00152CFE" w14:paraId="2AED9A5B" w14:textId="77777777" w:rsidTr="00D52E53">
        <w:trPr>
          <w:trHeight w:val="275"/>
        </w:trPr>
        <w:tc>
          <w:tcPr>
            <w:tcW w:w="7681" w:type="dxa"/>
            <w:gridSpan w:val="2"/>
            <w:noWrap/>
            <w:hideMark/>
          </w:tcPr>
          <w:p w14:paraId="3509A079" w14:textId="77777777" w:rsidR="00D52E53" w:rsidRPr="00152CFE" w:rsidRDefault="00D52E53" w:rsidP="00D52E53">
            <w:pPr>
              <w:spacing w:after="120" w:line="264" w:lineRule="auto"/>
              <w:rPr>
                <w:rFonts w:cstheme="minorHAnsi"/>
                <w:b/>
                <w:sz w:val="22"/>
                <w:szCs w:val="22"/>
              </w:rPr>
            </w:pPr>
            <w:r w:rsidRPr="00152CFE">
              <w:rPr>
                <w:rFonts w:cstheme="minorHAnsi"/>
                <w:b/>
                <w:sz w:val="22"/>
                <w:szCs w:val="22"/>
              </w:rPr>
              <w:t>Other Technical Production Worker (representing)</w:t>
            </w:r>
          </w:p>
        </w:tc>
        <w:tc>
          <w:tcPr>
            <w:tcW w:w="1614" w:type="dxa"/>
            <w:noWrap/>
            <w:hideMark/>
          </w:tcPr>
          <w:p w14:paraId="4D5E04DE" w14:textId="77777777" w:rsidR="00D52E53" w:rsidRPr="00152CFE" w:rsidRDefault="00D52E53" w:rsidP="00D52E53">
            <w:pPr>
              <w:spacing w:after="120" w:line="264" w:lineRule="auto"/>
              <w:rPr>
                <w:rFonts w:cstheme="minorHAnsi"/>
                <w:sz w:val="22"/>
                <w:szCs w:val="22"/>
              </w:rPr>
            </w:pPr>
          </w:p>
        </w:tc>
      </w:tr>
      <w:tr w:rsidR="00D52E53" w:rsidRPr="00152CFE" w14:paraId="3A96A57C" w14:textId="77777777" w:rsidTr="00D52E53">
        <w:trPr>
          <w:cnfStyle w:val="000000100000" w:firstRow="0" w:lastRow="0" w:firstColumn="0" w:lastColumn="0" w:oddVBand="0" w:evenVBand="0" w:oddHBand="1" w:evenHBand="0" w:firstRowFirstColumn="0" w:firstRowLastColumn="0" w:lastRowFirstColumn="0" w:lastRowLastColumn="0"/>
          <w:trHeight w:val="275"/>
        </w:trPr>
        <w:tc>
          <w:tcPr>
            <w:tcW w:w="7681" w:type="dxa"/>
            <w:gridSpan w:val="2"/>
            <w:noWrap/>
            <w:hideMark/>
          </w:tcPr>
          <w:p w14:paraId="78476980"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b/>
              <w:t>Machinists</w:t>
            </w:r>
          </w:p>
        </w:tc>
        <w:tc>
          <w:tcPr>
            <w:tcW w:w="1614" w:type="dxa"/>
            <w:noWrap/>
            <w:hideMark/>
          </w:tcPr>
          <w:p w14:paraId="66A74889"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51-4041</w:t>
            </w:r>
          </w:p>
        </w:tc>
      </w:tr>
      <w:tr w:rsidR="00D52E53" w:rsidRPr="00152CFE" w14:paraId="1D185714" w14:textId="77777777" w:rsidTr="00D52E53">
        <w:trPr>
          <w:trHeight w:val="275"/>
        </w:trPr>
        <w:tc>
          <w:tcPr>
            <w:tcW w:w="7681" w:type="dxa"/>
            <w:gridSpan w:val="2"/>
            <w:noWrap/>
            <w:hideMark/>
          </w:tcPr>
          <w:p w14:paraId="4057473C"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ab/>
              <w:t>Tool and die makers</w:t>
            </w:r>
          </w:p>
        </w:tc>
        <w:tc>
          <w:tcPr>
            <w:tcW w:w="1614" w:type="dxa"/>
            <w:noWrap/>
            <w:hideMark/>
          </w:tcPr>
          <w:p w14:paraId="6F54A3AF" w14:textId="77777777" w:rsidR="00D52E53" w:rsidRPr="00152CFE" w:rsidRDefault="00D52E53" w:rsidP="00D52E53">
            <w:pPr>
              <w:spacing w:after="120" w:line="264" w:lineRule="auto"/>
              <w:rPr>
                <w:rFonts w:cstheme="minorHAnsi"/>
                <w:sz w:val="22"/>
                <w:szCs w:val="22"/>
              </w:rPr>
            </w:pPr>
            <w:r w:rsidRPr="00152CFE">
              <w:rPr>
                <w:rFonts w:cstheme="minorHAnsi"/>
                <w:sz w:val="22"/>
                <w:szCs w:val="22"/>
              </w:rPr>
              <w:t>51-4111</w:t>
            </w:r>
          </w:p>
        </w:tc>
      </w:tr>
    </w:tbl>
    <w:p w14:paraId="49D16053" w14:textId="77777777" w:rsidR="00D52E53" w:rsidRPr="00152CFE" w:rsidRDefault="00D52E53" w:rsidP="00D52E53">
      <w:pPr>
        <w:pStyle w:val="Heading2"/>
        <w:rPr>
          <w:rFonts w:asciiTheme="minorHAnsi" w:hAnsiTheme="minorHAnsi" w:cstheme="minorHAnsi"/>
          <w:sz w:val="22"/>
          <w:szCs w:val="22"/>
        </w:rPr>
      </w:pPr>
    </w:p>
    <w:p w14:paraId="153EE023" w14:textId="77777777" w:rsidR="00D52E53" w:rsidRPr="00152CFE" w:rsidRDefault="00D52E53" w:rsidP="00D52E53">
      <w:pPr>
        <w:pStyle w:val="Heading2"/>
        <w:rPr>
          <w:rFonts w:asciiTheme="minorHAnsi" w:hAnsiTheme="minorHAnsi" w:cstheme="minorHAnsi"/>
          <w:sz w:val="22"/>
          <w:szCs w:val="22"/>
        </w:rPr>
      </w:pPr>
      <w:bookmarkStart w:id="47" w:name="_Toc143777114"/>
      <w:r w:rsidRPr="00152CFE">
        <w:rPr>
          <w:rFonts w:asciiTheme="minorHAnsi" w:hAnsiTheme="minorHAnsi" w:cstheme="minorHAnsi"/>
          <w:sz w:val="22"/>
          <w:szCs w:val="22"/>
        </w:rPr>
        <w:t>Respondent Demographics</w:t>
      </w:r>
      <w:bookmarkEnd w:id="47"/>
    </w:p>
    <w:p w14:paraId="28296C31" w14:textId="3BD16325" w:rsidR="00D52E53" w:rsidRPr="00152CFE" w:rsidRDefault="00D52E53" w:rsidP="00D52E53">
      <w:pPr>
        <w:rPr>
          <w:rFonts w:cstheme="minorHAnsi"/>
          <w:sz w:val="22"/>
          <w:szCs w:val="22"/>
        </w:rPr>
      </w:pPr>
      <w:r w:rsidRPr="00152CFE">
        <w:rPr>
          <w:rFonts w:cstheme="minorHAnsi"/>
          <w:sz w:val="22"/>
          <w:szCs w:val="22"/>
        </w:rPr>
        <w:t xml:space="preserve">Survey respondents came from a broad array of firms. As shown in </w:t>
      </w:r>
      <w:r w:rsidRPr="00152CFE">
        <w:rPr>
          <w:rFonts w:cstheme="minorHAnsi"/>
          <w:sz w:val="22"/>
          <w:szCs w:val="22"/>
        </w:rPr>
        <w:fldChar w:fldCharType="begin"/>
      </w:r>
      <w:r w:rsidRPr="00152CFE">
        <w:rPr>
          <w:rFonts w:cstheme="minorHAnsi"/>
          <w:sz w:val="22"/>
          <w:szCs w:val="22"/>
        </w:rPr>
        <w:instrText xml:space="preserve"> REF _Ref63783580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Figure 2</w:t>
      </w:r>
      <w:r w:rsidRPr="00152CFE">
        <w:rPr>
          <w:rFonts w:cstheme="minorHAnsi"/>
          <w:sz w:val="22"/>
          <w:szCs w:val="22"/>
        </w:rPr>
        <w:fldChar w:fldCharType="end"/>
      </w:r>
      <w:r w:rsidRPr="00152CFE">
        <w:rPr>
          <w:rFonts w:cstheme="minorHAnsi"/>
          <w:sz w:val="22"/>
          <w:szCs w:val="22"/>
        </w:rPr>
        <w:t>a, a majority of the respondents came from Massachusetts, with a few firms from other states. Firms ranged in size from as few as five employees to as many as 45,000. The median firm size was 70 employees. Annual revenue ranged from $3.5M to $95,000M with a median of $13M per year (</w:t>
      </w:r>
      <w:r w:rsidRPr="00152CFE">
        <w:rPr>
          <w:rFonts w:cstheme="minorHAnsi"/>
          <w:sz w:val="22"/>
          <w:szCs w:val="22"/>
        </w:rPr>
        <w:fldChar w:fldCharType="begin"/>
      </w:r>
      <w:r w:rsidRPr="00152CFE">
        <w:rPr>
          <w:rFonts w:cstheme="minorHAnsi"/>
          <w:sz w:val="22"/>
          <w:szCs w:val="22"/>
        </w:rPr>
        <w:instrText xml:space="preserve"> REF _Ref63783580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Figure 2</w:t>
      </w:r>
      <w:r w:rsidRPr="00152CFE">
        <w:rPr>
          <w:rFonts w:cstheme="minorHAnsi"/>
          <w:sz w:val="22"/>
          <w:szCs w:val="22"/>
        </w:rPr>
        <w:fldChar w:fldCharType="end"/>
      </w:r>
      <w:r w:rsidRPr="00152CFE">
        <w:rPr>
          <w:rFonts w:cstheme="minorHAnsi"/>
          <w:sz w:val="22"/>
          <w:szCs w:val="22"/>
        </w:rPr>
        <w:t xml:space="preserve">b). </w:t>
      </w:r>
    </w:p>
    <w:tbl>
      <w:tblPr>
        <w:tblStyle w:val="TableGrid"/>
        <w:tblpPr w:leftFromText="187" w:rightFromText="187" w:topFromText="144" w:vertAnchor="text" w:tblpXSpec="righ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D52E53" w:rsidRPr="00152CFE" w14:paraId="20F4CA69" w14:textId="77777777" w:rsidTr="00C47FB2">
        <w:tc>
          <w:tcPr>
            <w:tcW w:w="9360" w:type="dxa"/>
          </w:tcPr>
          <w:p w14:paraId="58286698" w14:textId="77777777" w:rsidR="00D52E53" w:rsidRPr="00152CFE" w:rsidRDefault="00D52E53" w:rsidP="00D52E53">
            <w:pPr>
              <w:spacing w:after="120" w:line="264" w:lineRule="auto"/>
              <w:rPr>
                <w:rFonts w:cstheme="minorHAnsi"/>
                <w:sz w:val="22"/>
                <w:szCs w:val="22"/>
              </w:rPr>
            </w:pPr>
            <w:r w:rsidRPr="00152CFE">
              <w:rPr>
                <w:rFonts w:cstheme="minorHAnsi"/>
                <w:noProof/>
                <w:sz w:val="22"/>
                <w:szCs w:val="22"/>
              </w:rPr>
              <w:drawing>
                <wp:inline distT="0" distB="0" distL="0" distR="0" wp14:anchorId="15734E9E" wp14:editId="039BB2FB">
                  <wp:extent cx="6275443" cy="378133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93535" cy="3792236"/>
                          </a:xfrm>
                          <a:prstGeom prst="rect">
                            <a:avLst/>
                          </a:prstGeom>
                          <a:noFill/>
                        </pic:spPr>
                      </pic:pic>
                    </a:graphicData>
                  </a:graphic>
                </wp:inline>
              </w:drawing>
            </w:r>
          </w:p>
        </w:tc>
      </w:tr>
      <w:tr w:rsidR="00D52E53" w:rsidRPr="00152CFE" w14:paraId="7CC60CBD" w14:textId="77777777" w:rsidTr="00C47FB2">
        <w:tc>
          <w:tcPr>
            <w:tcW w:w="9360" w:type="dxa"/>
          </w:tcPr>
          <w:p w14:paraId="6A05D4EA" w14:textId="5F078EA5" w:rsidR="00D52E53" w:rsidRPr="00152CFE" w:rsidRDefault="00D52E53" w:rsidP="00D52E53">
            <w:pPr>
              <w:spacing w:after="120" w:line="264" w:lineRule="auto"/>
              <w:rPr>
                <w:rFonts w:cstheme="minorHAnsi"/>
                <w:i/>
                <w:iCs/>
                <w:sz w:val="22"/>
                <w:szCs w:val="22"/>
              </w:rPr>
            </w:pPr>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13</w:t>
            </w:r>
            <w:r w:rsidRPr="00152CFE">
              <w:rPr>
                <w:rFonts w:cstheme="minorHAnsi"/>
                <w:sz w:val="22"/>
                <w:szCs w:val="22"/>
              </w:rPr>
              <w:fldChar w:fldCharType="end"/>
            </w:r>
            <w:r w:rsidRPr="00152CFE">
              <w:rPr>
                <w:rFonts w:cstheme="minorHAnsi"/>
                <w:i/>
                <w:iCs/>
                <w:sz w:val="22"/>
                <w:szCs w:val="22"/>
              </w:rPr>
              <w:t>. Distribution of respondent location, size, revenue, and primary supply chain activity.</w:t>
            </w:r>
          </w:p>
        </w:tc>
      </w:tr>
    </w:tbl>
    <w:p w14:paraId="54E3B8E7" w14:textId="175DD3D8" w:rsidR="00D52E53" w:rsidRPr="00152CFE" w:rsidRDefault="00D52E53" w:rsidP="00D52E53">
      <w:pPr>
        <w:rPr>
          <w:rFonts w:cstheme="minorHAnsi"/>
          <w:sz w:val="22"/>
          <w:szCs w:val="22"/>
        </w:rPr>
      </w:pPr>
      <w:r w:rsidRPr="00152CFE">
        <w:rPr>
          <w:rFonts w:cstheme="minorHAnsi"/>
          <w:sz w:val="22"/>
          <w:szCs w:val="22"/>
        </w:rPr>
        <w:t xml:space="preserve">Firms were asked to identify their role in the supply chain. There was a range of primary activities for each firm (see </w:t>
      </w:r>
      <w:r w:rsidRPr="00152CFE">
        <w:rPr>
          <w:rFonts w:cstheme="minorHAnsi"/>
          <w:sz w:val="22"/>
          <w:szCs w:val="22"/>
        </w:rPr>
        <w:fldChar w:fldCharType="begin"/>
      </w:r>
      <w:r w:rsidRPr="00152CFE">
        <w:rPr>
          <w:rFonts w:cstheme="minorHAnsi"/>
          <w:sz w:val="22"/>
          <w:szCs w:val="22"/>
        </w:rPr>
        <w:instrText xml:space="preserve"> REF _Ref63783580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Figure 2</w:t>
      </w:r>
      <w:r w:rsidRPr="00152CFE">
        <w:rPr>
          <w:rFonts w:cstheme="minorHAnsi"/>
          <w:sz w:val="22"/>
          <w:szCs w:val="22"/>
        </w:rPr>
        <w:fldChar w:fldCharType="end"/>
      </w:r>
      <w:r w:rsidRPr="00152CFE">
        <w:rPr>
          <w:rFonts w:cstheme="minorHAnsi"/>
          <w:sz w:val="22"/>
          <w:szCs w:val="22"/>
        </w:rPr>
        <w:t>c) with a majority focused on board/substrate/engineered materials production and equipment suppliers.</w:t>
      </w:r>
    </w:p>
    <w:p w14:paraId="3F3954B4" w14:textId="0BE4762E" w:rsidR="00D52E53" w:rsidRPr="00152CFE" w:rsidRDefault="00D52E53" w:rsidP="00D52E53">
      <w:pPr>
        <w:rPr>
          <w:rFonts w:cstheme="minorHAnsi"/>
          <w:sz w:val="22"/>
          <w:szCs w:val="22"/>
        </w:rPr>
      </w:pPr>
    </w:p>
    <w:p w14:paraId="49972BB5" w14:textId="77777777" w:rsidR="00A647A4" w:rsidRPr="00152CFE" w:rsidRDefault="00A647A4" w:rsidP="00A647A4">
      <w:pPr>
        <w:pStyle w:val="Heading2"/>
        <w:rPr>
          <w:rFonts w:asciiTheme="minorHAnsi" w:hAnsiTheme="minorHAnsi" w:cstheme="minorHAnsi"/>
          <w:sz w:val="22"/>
          <w:szCs w:val="22"/>
        </w:rPr>
      </w:pPr>
      <w:bookmarkStart w:id="48" w:name="_Toc89175007"/>
      <w:bookmarkStart w:id="49" w:name="_Toc143777115"/>
      <w:r w:rsidRPr="00152CFE">
        <w:rPr>
          <w:rFonts w:asciiTheme="minorHAnsi" w:hAnsiTheme="minorHAnsi" w:cstheme="minorHAnsi"/>
          <w:sz w:val="22"/>
          <w:szCs w:val="22"/>
        </w:rPr>
        <w:t>Demand for occupations</w:t>
      </w:r>
      <w:bookmarkEnd w:id="48"/>
      <w:bookmarkEnd w:id="49"/>
    </w:p>
    <w:p w14:paraId="15BB5C67" w14:textId="509FF5E6" w:rsidR="00A647A4" w:rsidRPr="00152CFE" w:rsidRDefault="00A647A4" w:rsidP="00A647A4">
      <w:pPr>
        <w:rPr>
          <w:rFonts w:eastAsiaTheme="majorEastAsia" w:cstheme="minorHAnsi"/>
          <w:sz w:val="22"/>
          <w:szCs w:val="22"/>
        </w:rPr>
      </w:pPr>
      <w:r w:rsidRPr="00152CFE">
        <w:rPr>
          <w:rFonts w:eastAsiaTheme="majorEastAsia" w:cstheme="minorHAnsi"/>
          <w:sz w:val="22"/>
          <w:szCs w:val="22"/>
        </w:rPr>
        <w:t>FHE firms indicated that the demand for the positions studied is strong and will continue to grow into the future (</w:t>
      </w:r>
      <w:r w:rsidRPr="00152CFE">
        <w:rPr>
          <w:rFonts w:eastAsiaTheme="majorEastAsia" w:cstheme="minorHAnsi"/>
          <w:sz w:val="22"/>
          <w:szCs w:val="22"/>
        </w:rPr>
        <w:fldChar w:fldCharType="begin"/>
      </w:r>
      <w:r w:rsidRPr="00152CFE">
        <w:rPr>
          <w:rFonts w:eastAsiaTheme="majorEastAsia" w:cstheme="minorHAnsi"/>
          <w:sz w:val="22"/>
          <w:szCs w:val="22"/>
        </w:rPr>
        <w:instrText xml:space="preserve"> REF _Ref63328256 \h  \* MERGEFORMAT </w:instrText>
      </w:r>
      <w:r w:rsidRPr="00152CFE">
        <w:rPr>
          <w:rFonts w:eastAsiaTheme="majorEastAsia" w:cstheme="minorHAnsi"/>
          <w:sz w:val="22"/>
          <w:szCs w:val="22"/>
        </w:rPr>
      </w:r>
      <w:r w:rsidRPr="00152CFE">
        <w:rPr>
          <w:rFonts w:eastAsiaTheme="majorEastAsia" w:cstheme="minorHAnsi"/>
          <w:sz w:val="22"/>
          <w:szCs w:val="22"/>
        </w:rPr>
        <w:fldChar w:fldCharType="separate"/>
      </w:r>
      <w:r w:rsidR="00656792" w:rsidRPr="00656792">
        <w:rPr>
          <w:rFonts w:eastAsiaTheme="majorEastAsia" w:cstheme="minorHAnsi"/>
          <w:sz w:val="22"/>
          <w:szCs w:val="22"/>
        </w:rPr>
        <w:t>Figure 3</w:t>
      </w:r>
      <w:r w:rsidRPr="00152CFE">
        <w:rPr>
          <w:rFonts w:eastAsiaTheme="majorEastAsia" w:cstheme="minorHAnsi"/>
          <w:sz w:val="22"/>
          <w:szCs w:val="22"/>
        </w:rPr>
        <w:fldChar w:fldCharType="end"/>
      </w:r>
      <w:r w:rsidRPr="00152CFE">
        <w:rPr>
          <w:rFonts w:eastAsiaTheme="majorEastAsia" w:cstheme="minorHAnsi"/>
          <w:sz w:val="22"/>
          <w:szCs w:val="22"/>
        </w:rPr>
        <w:t xml:space="preserve">). The occupation expected to have the highest demand growth is the electrical </w:t>
      </w:r>
      <w:r w:rsidRPr="00152CFE">
        <w:rPr>
          <w:rFonts w:eastAsiaTheme="majorEastAsia" w:cstheme="minorHAnsi"/>
          <w:sz w:val="22"/>
          <w:szCs w:val="22"/>
        </w:rPr>
        <w:lastRenderedPageBreak/>
        <w:t xml:space="preserve">engineering technician. Beyond this, selected firms emphasized a need for more CNC and drilling operators because skilled candidates for these positions are difficult to find. </w:t>
      </w:r>
    </w:p>
    <w:p w14:paraId="4FD4988F" w14:textId="77777777" w:rsidR="00A647A4" w:rsidRPr="00152CFE" w:rsidRDefault="00A647A4" w:rsidP="00A647A4">
      <w:pPr>
        <w:rPr>
          <w:rFonts w:eastAsiaTheme="majorEastAsia" w:cstheme="minorHAnsi"/>
          <w:sz w:val="22"/>
          <w:szCs w:val="22"/>
        </w:rPr>
      </w:pPr>
      <w:r w:rsidRPr="00152CFE">
        <w:rPr>
          <w:rFonts w:eastAsiaTheme="majorEastAsia" w:cstheme="minorHAnsi"/>
          <w:sz w:val="22"/>
          <w:szCs w:val="22"/>
        </w:rPr>
        <w:t xml:space="preserve">Among the occupations studied, nearly all were both utilized by most FHE firms and expected to experience moderate demand growth. </w:t>
      </w:r>
    </w:p>
    <w:p w14:paraId="29ED882F" w14:textId="77777777" w:rsidR="00A647A4" w:rsidRPr="00152CFE" w:rsidRDefault="00A647A4" w:rsidP="00A647A4">
      <w:pPr>
        <w:pStyle w:val="Heading2"/>
        <w:rPr>
          <w:rFonts w:asciiTheme="minorHAnsi" w:hAnsiTheme="minorHAnsi" w:cstheme="minorHAnsi"/>
          <w:sz w:val="22"/>
          <w:szCs w:val="22"/>
        </w:rPr>
      </w:pPr>
      <w:bookmarkStart w:id="50" w:name="_Toc106975310"/>
      <w:bookmarkStart w:id="51" w:name="_Toc107302536"/>
      <w:bookmarkStart w:id="52" w:name="_Toc143777116"/>
      <w:r w:rsidRPr="00152CFE">
        <w:rPr>
          <w:rFonts w:asciiTheme="minorHAnsi" w:hAnsiTheme="minorHAnsi" w:cstheme="minorHAnsi"/>
          <w:noProof/>
          <w:sz w:val="22"/>
          <w:szCs w:val="22"/>
        </w:rPr>
        <w:drawing>
          <wp:inline distT="0" distB="0" distL="0" distR="0" wp14:anchorId="74003725" wp14:editId="47507FAD">
            <wp:extent cx="5943600" cy="20923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98856A.tmp"/>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2092325"/>
                    </a:xfrm>
                    <a:prstGeom prst="rect">
                      <a:avLst/>
                    </a:prstGeom>
                  </pic:spPr>
                </pic:pic>
              </a:graphicData>
            </a:graphic>
          </wp:inline>
        </w:drawing>
      </w:r>
      <w:bookmarkEnd w:id="50"/>
      <w:bookmarkEnd w:id="51"/>
      <w:bookmarkEnd w:id="52"/>
    </w:p>
    <w:p w14:paraId="188E2B93" w14:textId="677CD648" w:rsidR="00A647A4" w:rsidRPr="00152CFE" w:rsidRDefault="00A647A4" w:rsidP="00A647A4">
      <w:pPr>
        <w:rPr>
          <w:rFonts w:eastAsiaTheme="majorEastAsia" w:cstheme="minorHAnsi"/>
          <w:sz w:val="22"/>
          <w:szCs w:val="22"/>
        </w:rPr>
      </w:pPr>
      <w:r w:rsidRPr="00152CFE">
        <w:rPr>
          <w:rFonts w:eastAsiaTheme="majorEastAsia" w:cstheme="minorHAnsi"/>
          <w:sz w:val="22"/>
          <w:szCs w:val="22"/>
        </w:rPr>
        <w:t xml:space="preserve">Figure </w:t>
      </w:r>
      <w:r w:rsidRPr="00152CFE">
        <w:rPr>
          <w:rFonts w:eastAsiaTheme="majorEastAsia" w:cstheme="minorHAnsi"/>
          <w:sz w:val="22"/>
          <w:szCs w:val="22"/>
        </w:rPr>
        <w:fldChar w:fldCharType="begin"/>
      </w:r>
      <w:r w:rsidRPr="00152CFE">
        <w:rPr>
          <w:rFonts w:eastAsiaTheme="majorEastAsia" w:cstheme="minorHAnsi"/>
          <w:sz w:val="22"/>
          <w:szCs w:val="22"/>
        </w:rPr>
        <w:instrText xml:space="preserve"> SEQ Figure \* ARABIC </w:instrText>
      </w:r>
      <w:r w:rsidRPr="00152CFE">
        <w:rPr>
          <w:rFonts w:eastAsiaTheme="majorEastAsia" w:cstheme="minorHAnsi"/>
          <w:sz w:val="22"/>
          <w:szCs w:val="22"/>
        </w:rPr>
        <w:fldChar w:fldCharType="separate"/>
      </w:r>
      <w:r w:rsidR="00656792">
        <w:rPr>
          <w:rFonts w:eastAsiaTheme="majorEastAsia" w:cstheme="minorHAnsi"/>
          <w:noProof/>
          <w:sz w:val="22"/>
          <w:szCs w:val="22"/>
        </w:rPr>
        <w:t>14</w:t>
      </w:r>
      <w:r w:rsidRPr="00152CFE">
        <w:rPr>
          <w:rFonts w:eastAsiaTheme="majorEastAsia" w:cstheme="minorHAnsi"/>
          <w:sz w:val="22"/>
          <w:szCs w:val="22"/>
        </w:rPr>
        <w:fldChar w:fldCharType="end"/>
      </w:r>
      <w:r w:rsidRPr="00152CFE">
        <w:rPr>
          <w:rFonts w:eastAsiaTheme="majorEastAsia" w:cstheme="minorHAnsi"/>
          <w:sz w:val="22"/>
          <w:szCs w:val="22"/>
        </w:rPr>
        <w:t>. The technical worker occupations studied were classified according to future demand growth in the FHE industry. Number of respondents, n =21.  Fraction of ‘Not Applicable’ responses at the right of the bar. Firms indicated that other technical worker would likely be a failure analysis technician or warehouse packer.</w:t>
      </w:r>
    </w:p>
    <w:p w14:paraId="1E4221F1" w14:textId="77777777" w:rsidR="00A647A4" w:rsidRPr="00152CFE" w:rsidRDefault="00A647A4" w:rsidP="00A647A4">
      <w:pPr>
        <w:rPr>
          <w:rFonts w:eastAsiaTheme="majorEastAsia" w:cstheme="minorHAnsi"/>
          <w:sz w:val="22"/>
          <w:szCs w:val="22"/>
        </w:rPr>
      </w:pPr>
    </w:p>
    <w:p w14:paraId="6A1CE09B" w14:textId="77777777" w:rsidR="00A647A4" w:rsidRPr="00152CFE" w:rsidRDefault="00A647A4" w:rsidP="00A647A4">
      <w:pPr>
        <w:rPr>
          <w:rFonts w:eastAsiaTheme="majorEastAsia" w:cstheme="minorHAnsi"/>
          <w:sz w:val="22"/>
          <w:szCs w:val="22"/>
        </w:rPr>
      </w:pPr>
      <w:r w:rsidRPr="00152CFE">
        <w:rPr>
          <w:rFonts w:eastAsiaTheme="majorEastAsia" w:cstheme="minorHAnsi"/>
          <w:sz w:val="22"/>
          <w:szCs w:val="22"/>
        </w:rPr>
        <w:t>The demand for each position can be summarized as follows:</w:t>
      </w:r>
    </w:p>
    <w:tbl>
      <w:tblPr>
        <w:tblStyle w:val="GridTable2-Accent3"/>
        <w:tblW w:w="0" w:type="auto"/>
        <w:jc w:val="center"/>
        <w:tblLook w:val="0420" w:firstRow="1" w:lastRow="0" w:firstColumn="0" w:lastColumn="0" w:noHBand="0" w:noVBand="1"/>
      </w:tblPr>
      <w:tblGrid>
        <w:gridCol w:w="1620"/>
        <w:gridCol w:w="3600"/>
        <w:gridCol w:w="3150"/>
      </w:tblGrid>
      <w:tr w:rsidR="00A647A4" w:rsidRPr="00152CFE" w14:paraId="30F0D6CC" w14:textId="77777777" w:rsidTr="00C47FB2">
        <w:trPr>
          <w:cnfStyle w:val="100000000000" w:firstRow="1" w:lastRow="0" w:firstColumn="0" w:lastColumn="0" w:oddVBand="0" w:evenVBand="0" w:oddHBand="0" w:evenHBand="0" w:firstRowFirstColumn="0" w:firstRowLastColumn="0" w:lastRowFirstColumn="0" w:lastRowLastColumn="0"/>
          <w:jc w:val="center"/>
        </w:trPr>
        <w:tc>
          <w:tcPr>
            <w:tcW w:w="1620" w:type="dxa"/>
          </w:tcPr>
          <w:p w14:paraId="70E19424" w14:textId="77777777" w:rsidR="00A647A4" w:rsidRPr="00152CFE" w:rsidRDefault="00A647A4" w:rsidP="00A647A4">
            <w:pPr>
              <w:rPr>
                <w:rFonts w:eastAsiaTheme="majorEastAsia" w:cstheme="minorHAnsi"/>
                <w:sz w:val="22"/>
                <w:szCs w:val="22"/>
              </w:rPr>
            </w:pPr>
            <w:r w:rsidRPr="00152CFE">
              <w:rPr>
                <w:rFonts w:eastAsiaTheme="majorEastAsia" w:cstheme="minorHAnsi"/>
                <w:sz w:val="22"/>
                <w:szCs w:val="22"/>
              </w:rPr>
              <w:t>Strong Growth</w:t>
            </w:r>
          </w:p>
        </w:tc>
        <w:tc>
          <w:tcPr>
            <w:tcW w:w="3600" w:type="dxa"/>
          </w:tcPr>
          <w:p w14:paraId="18FD1042" w14:textId="77777777" w:rsidR="00A647A4" w:rsidRPr="00152CFE" w:rsidRDefault="00A647A4" w:rsidP="00A647A4">
            <w:pPr>
              <w:rPr>
                <w:rFonts w:eastAsiaTheme="majorEastAsia" w:cstheme="minorHAnsi"/>
                <w:sz w:val="22"/>
                <w:szCs w:val="22"/>
              </w:rPr>
            </w:pPr>
            <w:r w:rsidRPr="00152CFE">
              <w:rPr>
                <w:rFonts w:eastAsiaTheme="majorEastAsia" w:cstheme="minorHAnsi"/>
                <w:sz w:val="22"/>
                <w:szCs w:val="22"/>
              </w:rPr>
              <w:t>Moderate Growth</w:t>
            </w:r>
          </w:p>
        </w:tc>
        <w:tc>
          <w:tcPr>
            <w:tcW w:w="3150" w:type="dxa"/>
          </w:tcPr>
          <w:p w14:paraId="3F656C19" w14:textId="77777777" w:rsidR="00A647A4" w:rsidRPr="00152CFE" w:rsidRDefault="00A647A4" w:rsidP="00A647A4">
            <w:pPr>
              <w:rPr>
                <w:rFonts w:eastAsiaTheme="majorEastAsia" w:cstheme="minorHAnsi"/>
                <w:sz w:val="22"/>
                <w:szCs w:val="22"/>
              </w:rPr>
            </w:pPr>
            <w:r w:rsidRPr="00152CFE">
              <w:rPr>
                <w:rFonts w:eastAsiaTheme="majorEastAsia" w:cstheme="minorHAnsi"/>
                <w:sz w:val="22"/>
                <w:szCs w:val="22"/>
              </w:rPr>
              <w:t>Hold</w:t>
            </w:r>
          </w:p>
        </w:tc>
      </w:tr>
      <w:tr w:rsidR="00A647A4" w:rsidRPr="00152CFE" w14:paraId="7DAA54C9" w14:textId="77777777" w:rsidTr="00C47FB2">
        <w:trPr>
          <w:cnfStyle w:val="000000100000" w:firstRow="0" w:lastRow="0" w:firstColumn="0" w:lastColumn="0" w:oddVBand="0" w:evenVBand="0" w:oddHBand="1" w:evenHBand="0" w:firstRowFirstColumn="0" w:firstRowLastColumn="0" w:lastRowFirstColumn="0" w:lastRowLastColumn="0"/>
          <w:jc w:val="center"/>
        </w:trPr>
        <w:tc>
          <w:tcPr>
            <w:tcW w:w="1620" w:type="dxa"/>
          </w:tcPr>
          <w:p w14:paraId="226D102D" w14:textId="77777777" w:rsidR="00A647A4" w:rsidRPr="00152CFE" w:rsidRDefault="00A647A4" w:rsidP="00A647A4">
            <w:pPr>
              <w:rPr>
                <w:rFonts w:eastAsiaTheme="majorEastAsia" w:cstheme="minorHAnsi"/>
                <w:sz w:val="22"/>
                <w:szCs w:val="22"/>
              </w:rPr>
            </w:pPr>
            <w:r w:rsidRPr="00152CFE">
              <w:rPr>
                <w:rFonts w:eastAsiaTheme="majorEastAsia" w:cstheme="minorHAnsi"/>
                <w:sz w:val="22"/>
                <w:szCs w:val="22"/>
              </w:rPr>
              <w:t>Electrical Engineering Technician</w:t>
            </w:r>
          </w:p>
          <w:p w14:paraId="4D124D70" w14:textId="77777777" w:rsidR="00A647A4" w:rsidRPr="00152CFE" w:rsidRDefault="00A647A4" w:rsidP="00A647A4">
            <w:pPr>
              <w:rPr>
                <w:rFonts w:eastAsiaTheme="majorEastAsia" w:cstheme="minorHAnsi"/>
                <w:sz w:val="22"/>
                <w:szCs w:val="22"/>
              </w:rPr>
            </w:pPr>
          </w:p>
        </w:tc>
        <w:tc>
          <w:tcPr>
            <w:tcW w:w="3600" w:type="dxa"/>
          </w:tcPr>
          <w:p w14:paraId="52319947" w14:textId="77777777" w:rsidR="00A647A4" w:rsidRPr="00152CFE" w:rsidRDefault="00A647A4" w:rsidP="00A647A4">
            <w:pPr>
              <w:rPr>
                <w:rFonts w:eastAsiaTheme="majorEastAsia" w:cstheme="minorHAnsi"/>
                <w:sz w:val="22"/>
                <w:szCs w:val="22"/>
              </w:rPr>
            </w:pPr>
            <w:r w:rsidRPr="00152CFE">
              <w:rPr>
                <w:rFonts w:eastAsiaTheme="majorEastAsia" w:cstheme="minorHAnsi"/>
                <w:sz w:val="22"/>
                <w:szCs w:val="22"/>
              </w:rPr>
              <w:t>CNC Tool Operator</w:t>
            </w:r>
          </w:p>
          <w:p w14:paraId="53D21F98" w14:textId="77777777" w:rsidR="00A647A4" w:rsidRPr="00152CFE" w:rsidRDefault="00A647A4" w:rsidP="00A647A4">
            <w:pPr>
              <w:rPr>
                <w:rFonts w:eastAsiaTheme="majorEastAsia" w:cstheme="minorHAnsi"/>
                <w:sz w:val="22"/>
                <w:szCs w:val="22"/>
              </w:rPr>
            </w:pPr>
            <w:r w:rsidRPr="00152CFE">
              <w:rPr>
                <w:rFonts w:eastAsiaTheme="majorEastAsia" w:cstheme="minorHAnsi"/>
                <w:sz w:val="22"/>
                <w:szCs w:val="22"/>
              </w:rPr>
              <w:t>Other Technical Production Worker</w:t>
            </w:r>
          </w:p>
          <w:p w14:paraId="3F12EC27" w14:textId="77777777" w:rsidR="00A647A4" w:rsidRPr="00152CFE" w:rsidRDefault="00A647A4" w:rsidP="00A647A4">
            <w:pPr>
              <w:rPr>
                <w:rFonts w:eastAsiaTheme="majorEastAsia" w:cstheme="minorHAnsi"/>
                <w:sz w:val="22"/>
                <w:szCs w:val="22"/>
              </w:rPr>
            </w:pPr>
            <w:r w:rsidRPr="00152CFE">
              <w:rPr>
                <w:rFonts w:eastAsiaTheme="majorEastAsia" w:cstheme="minorHAnsi"/>
                <w:sz w:val="22"/>
                <w:szCs w:val="22"/>
              </w:rPr>
              <w:t>Industrial Engineering Technician</w:t>
            </w:r>
          </w:p>
          <w:p w14:paraId="53FA5727" w14:textId="77777777" w:rsidR="00A647A4" w:rsidRPr="00152CFE" w:rsidRDefault="00A647A4" w:rsidP="00A647A4">
            <w:pPr>
              <w:rPr>
                <w:rFonts w:eastAsiaTheme="majorEastAsia" w:cstheme="minorHAnsi"/>
                <w:sz w:val="22"/>
                <w:szCs w:val="22"/>
              </w:rPr>
            </w:pPr>
            <w:r w:rsidRPr="00152CFE">
              <w:rPr>
                <w:rFonts w:eastAsiaTheme="majorEastAsia" w:cstheme="minorHAnsi"/>
                <w:sz w:val="22"/>
                <w:szCs w:val="22"/>
              </w:rPr>
              <w:t>Mechanical Engineering Technician</w:t>
            </w:r>
          </w:p>
          <w:p w14:paraId="45EE5BD8" w14:textId="77777777" w:rsidR="00A647A4" w:rsidRPr="00152CFE" w:rsidRDefault="00A647A4" w:rsidP="00A647A4">
            <w:pPr>
              <w:rPr>
                <w:rFonts w:eastAsiaTheme="majorEastAsia" w:cstheme="minorHAnsi"/>
                <w:sz w:val="22"/>
                <w:szCs w:val="22"/>
              </w:rPr>
            </w:pPr>
            <w:r w:rsidRPr="00152CFE">
              <w:rPr>
                <w:rFonts w:eastAsiaTheme="majorEastAsia" w:cstheme="minorHAnsi"/>
                <w:sz w:val="22"/>
                <w:szCs w:val="22"/>
              </w:rPr>
              <w:t>Chemical/Materials Technician</w:t>
            </w:r>
          </w:p>
          <w:p w14:paraId="64463DCA" w14:textId="77777777" w:rsidR="00A647A4" w:rsidRPr="00152CFE" w:rsidRDefault="00A647A4" w:rsidP="00A647A4">
            <w:pPr>
              <w:rPr>
                <w:rFonts w:eastAsiaTheme="majorEastAsia" w:cstheme="minorHAnsi"/>
                <w:sz w:val="22"/>
                <w:szCs w:val="22"/>
              </w:rPr>
            </w:pPr>
            <w:r w:rsidRPr="00152CFE">
              <w:rPr>
                <w:rFonts w:eastAsiaTheme="majorEastAsia" w:cstheme="minorHAnsi"/>
                <w:sz w:val="22"/>
                <w:szCs w:val="22"/>
              </w:rPr>
              <w:t xml:space="preserve">Maintenance and Support Technician </w:t>
            </w:r>
          </w:p>
        </w:tc>
        <w:tc>
          <w:tcPr>
            <w:tcW w:w="3150" w:type="dxa"/>
          </w:tcPr>
          <w:p w14:paraId="75BD63CB" w14:textId="77777777" w:rsidR="00A647A4" w:rsidRPr="00152CFE" w:rsidRDefault="00A647A4" w:rsidP="00A647A4">
            <w:pPr>
              <w:rPr>
                <w:rFonts w:eastAsiaTheme="majorEastAsia" w:cstheme="minorHAnsi"/>
                <w:sz w:val="22"/>
                <w:szCs w:val="22"/>
              </w:rPr>
            </w:pPr>
          </w:p>
        </w:tc>
      </w:tr>
    </w:tbl>
    <w:p w14:paraId="0A838E8C" w14:textId="77777777" w:rsidR="00A647A4" w:rsidRPr="00152CFE" w:rsidRDefault="00A647A4" w:rsidP="00A647A4">
      <w:pPr>
        <w:rPr>
          <w:rFonts w:eastAsiaTheme="majorEastAsia" w:cstheme="minorHAnsi"/>
          <w:sz w:val="22"/>
          <w:szCs w:val="22"/>
        </w:rPr>
      </w:pPr>
    </w:p>
    <w:p w14:paraId="5696791C" w14:textId="77777777" w:rsidR="00D52E53" w:rsidRPr="00152CFE" w:rsidRDefault="00D52E53" w:rsidP="00A647A4">
      <w:pPr>
        <w:rPr>
          <w:rFonts w:cstheme="minorHAnsi"/>
          <w:sz w:val="22"/>
          <w:szCs w:val="22"/>
        </w:rPr>
      </w:pPr>
    </w:p>
    <w:p w14:paraId="3A78B04A" w14:textId="50DD4152" w:rsidR="00A647A4" w:rsidRPr="00152CFE" w:rsidRDefault="00A647A4" w:rsidP="00A647A4">
      <w:pPr>
        <w:pStyle w:val="Heading2"/>
        <w:rPr>
          <w:rFonts w:asciiTheme="minorHAnsi" w:hAnsiTheme="minorHAnsi" w:cstheme="minorHAnsi"/>
          <w:sz w:val="22"/>
          <w:szCs w:val="22"/>
        </w:rPr>
      </w:pPr>
      <w:bookmarkStart w:id="53" w:name="_Toc89175009"/>
      <w:bookmarkStart w:id="54" w:name="_Toc143777117"/>
      <w:r w:rsidRPr="00152CFE">
        <w:rPr>
          <w:rFonts w:asciiTheme="minorHAnsi" w:hAnsiTheme="minorHAnsi" w:cstheme="minorHAnsi"/>
          <w:sz w:val="22"/>
          <w:szCs w:val="22"/>
        </w:rPr>
        <w:t>Hiring Challenges</w:t>
      </w:r>
      <w:bookmarkEnd w:id="53"/>
      <w:bookmarkEnd w:id="54"/>
    </w:p>
    <w:p w14:paraId="4F8994C8" w14:textId="23F7FD3D" w:rsidR="00A647A4" w:rsidRPr="00152CFE" w:rsidRDefault="00A647A4" w:rsidP="00A647A4">
      <w:pPr>
        <w:rPr>
          <w:rFonts w:cstheme="minorHAnsi"/>
          <w:sz w:val="22"/>
          <w:szCs w:val="22"/>
        </w:rPr>
      </w:pPr>
      <w:r w:rsidRPr="00152CFE">
        <w:rPr>
          <w:rFonts w:cstheme="minorHAnsi"/>
          <w:sz w:val="22"/>
          <w:szCs w:val="22"/>
        </w:rPr>
        <w:t>Hiring is a significant challenge for most firms (</w:t>
      </w:r>
      <w:r w:rsidRPr="00152CFE">
        <w:rPr>
          <w:rFonts w:cstheme="minorHAnsi"/>
          <w:sz w:val="22"/>
          <w:szCs w:val="22"/>
        </w:rPr>
        <w:fldChar w:fldCharType="begin"/>
      </w:r>
      <w:r w:rsidRPr="00152CFE">
        <w:rPr>
          <w:rFonts w:cstheme="minorHAnsi"/>
          <w:sz w:val="22"/>
          <w:szCs w:val="22"/>
        </w:rPr>
        <w:instrText xml:space="preserve"> REF _Ref66351907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Figure 4</w:t>
      </w:r>
      <w:r w:rsidRPr="00152CFE">
        <w:rPr>
          <w:rFonts w:cstheme="minorHAnsi"/>
          <w:sz w:val="22"/>
          <w:szCs w:val="22"/>
        </w:rPr>
        <w:fldChar w:fldCharType="end"/>
      </w:r>
      <w:r w:rsidRPr="00152CFE">
        <w:rPr>
          <w:rFonts w:cstheme="minorHAnsi"/>
          <w:sz w:val="22"/>
          <w:szCs w:val="22"/>
        </w:rPr>
        <w:t xml:space="preserve">) and many small- and medium-sized firms explained that they often lose their skilled workers to larger firms. When asked about how long it typically takes to hire for these positions, most positions require at least 30-60 days to hire with &gt;50% indicating more than 60 days for CNC operators, industrial engineering technicians, and chemical/materials technicians. Respondents indicated that there is a larger supply of Bachelors-level workers but not enough workers at the technician-level, driving firms to hire overqualified workers for technician roles. Many shared that they believe there is a labor shortage and the pandemic has only made hiring more difficult. These results suggest a low supply of technical middle-skilled workers as well as a challenge of attracting and retaining workers in this industry. </w:t>
      </w:r>
    </w:p>
    <w:p w14:paraId="6C1D8E8D" w14:textId="77777777" w:rsidR="00A647A4" w:rsidRPr="00152CFE" w:rsidRDefault="00A647A4" w:rsidP="00A647A4">
      <w:pPr>
        <w:rPr>
          <w:rFonts w:cstheme="minorHAnsi"/>
          <w:sz w:val="22"/>
          <w:szCs w:val="22"/>
        </w:rPr>
      </w:pPr>
      <w:r w:rsidRPr="00152CFE">
        <w:rPr>
          <w:rFonts w:cstheme="minorHAnsi"/>
          <w:sz w:val="22"/>
          <w:szCs w:val="22"/>
        </w:rPr>
        <w:lastRenderedPageBreak/>
        <w:t>In comparing the demand and hiring results, all positions were found to be difficult to hire for and are positions expected to grow in the future. Among the group, electrical engineering technicians stood out as being in particularly high demand and also more difficult to hire compared to the other positions studied. Results recommend an emphasis on training and attracting electrical engineering technicians to meet the demand of the FHE industry.</w:t>
      </w:r>
    </w:p>
    <w:p w14:paraId="44F2A584" w14:textId="77777777" w:rsidR="00A647A4" w:rsidRPr="00152CFE" w:rsidRDefault="00A647A4" w:rsidP="00A647A4">
      <w:pPr>
        <w:rPr>
          <w:rFonts w:cstheme="minorHAnsi"/>
          <w:sz w:val="22"/>
          <w:szCs w:val="22"/>
        </w:rPr>
      </w:pPr>
      <w:r w:rsidRPr="00152CFE">
        <w:rPr>
          <w:rFonts w:cstheme="minorHAnsi"/>
          <w:noProof/>
          <w:sz w:val="22"/>
          <w:szCs w:val="22"/>
        </w:rPr>
        <w:drawing>
          <wp:inline distT="0" distB="0" distL="0" distR="0" wp14:anchorId="36A70CAA" wp14:editId="419D94FF">
            <wp:extent cx="5943600" cy="224599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98564.t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2245995"/>
                    </a:xfrm>
                    <a:prstGeom prst="rect">
                      <a:avLst/>
                    </a:prstGeom>
                  </pic:spPr>
                </pic:pic>
              </a:graphicData>
            </a:graphic>
          </wp:inline>
        </w:drawing>
      </w:r>
    </w:p>
    <w:p w14:paraId="2BC4A12E" w14:textId="7C1F5BC2" w:rsidR="00A647A4" w:rsidRPr="00152CFE" w:rsidRDefault="00A647A4" w:rsidP="00A647A4">
      <w:pPr>
        <w:rPr>
          <w:rFonts w:cstheme="minorHAnsi"/>
          <w:i/>
          <w:iCs/>
          <w:sz w:val="22"/>
          <w:szCs w:val="22"/>
        </w:rPr>
      </w:pPr>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15</w:t>
      </w:r>
      <w:r w:rsidRPr="00152CFE">
        <w:rPr>
          <w:rFonts w:cstheme="minorHAnsi"/>
          <w:sz w:val="22"/>
          <w:szCs w:val="22"/>
        </w:rPr>
        <w:fldChar w:fldCharType="end"/>
      </w:r>
      <w:r w:rsidRPr="00152CFE">
        <w:rPr>
          <w:rFonts w:cstheme="minorHAnsi"/>
          <w:i/>
          <w:iCs/>
          <w:sz w:val="22"/>
          <w:szCs w:val="22"/>
        </w:rPr>
        <w:t xml:space="preserve"> The difficulty of hiring middle-skilled positions was assessed for the FHE industry (n=21). Most positions were found to be difficult to fill.</w:t>
      </w:r>
    </w:p>
    <w:p w14:paraId="31682E97" w14:textId="77777777" w:rsidR="00A647A4" w:rsidRPr="00152CFE" w:rsidRDefault="00A647A4" w:rsidP="00A647A4">
      <w:pPr>
        <w:rPr>
          <w:rFonts w:cstheme="minorHAnsi"/>
          <w:sz w:val="22"/>
          <w:szCs w:val="22"/>
        </w:rPr>
      </w:pPr>
      <w:r w:rsidRPr="00152CFE">
        <w:rPr>
          <w:rFonts w:cstheme="minorHAnsi"/>
          <w:sz w:val="22"/>
          <w:szCs w:val="22"/>
        </w:rPr>
        <w:t>The hiring difficulty for each position can be summarized as follows:</w:t>
      </w:r>
    </w:p>
    <w:tbl>
      <w:tblPr>
        <w:tblStyle w:val="GridTable2-Accent3"/>
        <w:tblW w:w="0" w:type="auto"/>
        <w:jc w:val="center"/>
        <w:tblLook w:val="0420" w:firstRow="1" w:lastRow="0" w:firstColumn="0" w:lastColumn="0" w:noHBand="0" w:noVBand="1"/>
      </w:tblPr>
      <w:tblGrid>
        <w:gridCol w:w="3168"/>
        <w:gridCol w:w="3168"/>
        <w:gridCol w:w="2448"/>
      </w:tblGrid>
      <w:tr w:rsidR="00A647A4" w:rsidRPr="00152CFE" w14:paraId="5BD11CF9" w14:textId="77777777" w:rsidTr="00C47FB2">
        <w:trPr>
          <w:cnfStyle w:val="100000000000" w:firstRow="1" w:lastRow="0" w:firstColumn="0" w:lastColumn="0" w:oddVBand="0" w:evenVBand="0" w:oddHBand="0" w:evenHBand="0" w:firstRowFirstColumn="0" w:firstRowLastColumn="0" w:lastRowFirstColumn="0" w:lastRowLastColumn="0"/>
          <w:jc w:val="center"/>
        </w:trPr>
        <w:tc>
          <w:tcPr>
            <w:tcW w:w="3168" w:type="dxa"/>
            <w:vAlign w:val="bottom"/>
          </w:tcPr>
          <w:p w14:paraId="04D01846"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Considerable hiring effort</w:t>
            </w:r>
          </w:p>
        </w:tc>
        <w:tc>
          <w:tcPr>
            <w:tcW w:w="3168" w:type="dxa"/>
            <w:vAlign w:val="bottom"/>
          </w:tcPr>
          <w:p w14:paraId="3E3FD87F"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Moderate</w:t>
            </w:r>
          </w:p>
        </w:tc>
        <w:tc>
          <w:tcPr>
            <w:tcW w:w="2448" w:type="dxa"/>
            <w:vAlign w:val="bottom"/>
          </w:tcPr>
          <w:p w14:paraId="32615A47"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Nominal</w:t>
            </w:r>
          </w:p>
        </w:tc>
      </w:tr>
      <w:tr w:rsidR="00A647A4" w:rsidRPr="00152CFE" w14:paraId="29E07BC6" w14:textId="77777777" w:rsidTr="00C47FB2">
        <w:trPr>
          <w:cnfStyle w:val="000000100000" w:firstRow="0" w:lastRow="0" w:firstColumn="0" w:lastColumn="0" w:oddVBand="0" w:evenVBand="0" w:oddHBand="1" w:evenHBand="0" w:firstRowFirstColumn="0" w:firstRowLastColumn="0" w:lastRowFirstColumn="0" w:lastRowLastColumn="0"/>
          <w:jc w:val="center"/>
        </w:trPr>
        <w:tc>
          <w:tcPr>
            <w:tcW w:w="3168" w:type="dxa"/>
          </w:tcPr>
          <w:p w14:paraId="00516BBB" w14:textId="77777777" w:rsidR="00A647A4" w:rsidRPr="00152CFE" w:rsidRDefault="00A647A4" w:rsidP="00A6647A">
            <w:pPr>
              <w:numPr>
                <w:ilvl w:val="0"/>
                <w:numId w:val="2"/>
              </w:numPr>
              <w:spacing w:after="120" w:line="264" w:lineRule="auto"/>
              <w:rPr>
                <w:rFonts w:cstheme="minorHAnsi"/>
                <w:sz w:val="22"/>
                <w:szCs w:val="22"/>
              </w:rPr>
            </w:pPr>
            <w:r w:rsidRPr="00152CFE">
              <w:rPr>
                <w:rFonts w:cstheme="minorHAnsi"/>
                <w:sz w:val="22"/>
                <w:szCs w:val="22"/>
              </w:rPr>
              <w:t>CNC Operator</w:t>
            </w:r>
          </w:p>
          <w:p w14:paraId="4E9E8E4B" w14:textId="77777777" w:rsidR="00A647A4" w:rsidRPr="00152CFE" w:rsidRDefault="00A647A4" w:rsidP="00A6647A">
            <w:pPr>
              <w:numPr>
                <w:ilvl w:val="0"/>
                <w:numId w:val="2"/>
              </w:numPr>
              <w:spacing w:after="120" w:line="264" w:lineRule="auto"/>
              <w:rPr>
                <w:rFonts w:cstheme="minorHAnsi"/>
                <w:sz w:val="22"/>
                <w:szCs w:val="22"/>
              </w:rPr>
            </w:pPr>
            <w:r w:rsidRPr="00152CFE">
              <w:rPr>
                <w:rFonts w:cstheme="minorHAnsi"/>
                <w:sz w:val="22"/>
                <w:szCs w:val="22"/>
              </w:rPr>
              <w:t>Industrial Engineering Technician</w:t>
            </w:r>
          </w:p>
          <w:p w14:paraId="33C5B747" w14:textId="77777777" w:rsidR="00A647A4" w:rsidRPr="00152CFE" w:rsidRDefault="00A647A4" w:rsidP="00A6647A">
            <w:pPr>
              <w:numPr>
                <w:ilvl w:val="0"/>
                <w:numId w:val="2"/>
              </w:numPr>
              <w:spacing w:after="120" w:line="264" w:lineRule="auto"/>
              <w:rPr>
                <w:rFonts w:cstheme="minorHAnsi"/>
                <w:sz w:val="22"/>
                <w:szCs w:val="22"/>
              </w:rPr>
            </w:pPr>
            <w:r w:rsidRPr="00152CFE">
              <w:rPr>
                <w:rFonts w:cstheme="minorHAnsi"/>
                <w:sz w:val="22"/>
                <w:szCs w:val="22"/>
              </w:rPr>
              <w:t>Other Technical Production Worker</w:t>
            </w:r>
          </w:p>
          <w:p w14:paraId="4314F376" w14:textId="77777777" w:rsidR="00A647A4" w:rsidRPr="00152CFE" w:rsidRDefault="00A647A4" w:rsidP="00A6647A">
            <w:pPr>
              <w:numPr>
                <w:ilvl w:val="0"/>
                <w:numId w:val="2"/>
              </w:numPr>
              <w:spacing w:after="120" w:line="264" w:lineRule="auto"/>
              <w:rPr>
                <w:rFonts w:cstheme="minorHAnsi"/>
                <w:sz w:val="22"/>
                <w:szCs w:val="22"/>
              </w:rPr>
            </w:pPr>
            <w:r w:rsidRPr="00152CFE">
              <w:rPr>
                <w:rFonts w:cstheme="minorHAnsi"/>
                <w:sz w:val="22"/>
                <w:szCs w:val="22"/>
              </w:rPr>
              <w:t>Chemical/Materials Technician</w:t>
            </w:r>
          </w:p>
          <w:p w14:paraId="15CCD973" w14:textId="77777777" w:rsidR="00A647A4" w:rsidRPr="00152CFE" w:rsidRDefault="00A647A4" w:rsidP="00A6647A">
            <w:pPr>
              <w:numPr>
                <w:ilvl w:val="0"/>
                <w:numId w:val="2"/>
              </w:numPr>
              <w:spacing w:after="120" w:line="264" w:lineRule="auto"/>
              <w:rPr>
                <w:rFonts w:cstheme="minorHAnsi"/>
                <w:sz w:val="22"/>
                <w:szCs w:val="22"/>
              </w:rPr>
            </w:pPr>
            <w:r w:rsidRPr="00152CFE">
              <w:rPr>
                <w:rFonts w:cstheme="minorHAnsi"/>
                <w:sz w:val="22"/>
                <w:szCs w:val="22"/>
              </w:rPr>
              <w:t>Mechanical Engineering Technician</w:t>
            </w:r>
          </w:p>
          <w:p w14:paraId="6EBED39C" w14:textId="77777777" w:rsidR="00A647A4" w:rsidRPr="00152CFE" w:rsidRDefault="00A647A4" w:rsidP="00A6647A">
            <w:pPr>
              <w:numPr>
                <w:ilvl w:val="0"/>
                <w:numId w:val="2"/>
              </w:numPr>
              <w:spacing w:after="120" w:line="264" w:lineRule="auto"/>
              <w:rPr>
                <w:rFonts w:cstheme="minorHAnsi"/>
                <w:sz w:val="22"/>
                <w:szCs w:val="22"/>
              </w:rPr>
            </w:pPr>
            <w:r w:rsidRPr="00152CFE">
              <w:rPr>
                <w:rFonts w:cstheme="minorHAnsi"/>
                <w:sz w:val="22"/>
                <w:szCs w:val="22"/>
              </w:rPr>
              <w:t xml:space="preserve">Maintenance and Support Technician </w:t>
            </w:r>
          </w:p>
          <w:p w14:paraId="29C908C6" w14:textId="77777777" w:rsidR="00A647A4" w:rsidRPr="00152CFE" w:rsidRDefault="00A647A4" w:rsidP="00A6647A">
            <w:pPr>
              <w:numPr>
                <w:ilvl w:val="0"/>
                <w:numId w:val="2"/>
              </w:numPr>
              <w:spacing w:after="120" w:line="264" w:lineRule="auto"/>
              <w:rPr>
                <w:rFonts w:cstheme="minorHAnsi"/>
                <w:sz w:val="22"/>
                <w:szCs w:val="22"/>
              </w:rPr>
            </w:pPr>
            <w:r w:rsidRPr="00152CFE">
              <w:rPr>
                <w:rFonts w:cstheme="minorHAnsi"/>
                <w:sz w:val="22"/>
                <w:szCs w:val="22"/>
              </w:rPr>
              <w:t>Electrical Engineering Technician</w:t>
            </w:r>
          </w:p>
          <w:p w14:paraId="20626C92" w14:textId="77777777" w:rsidR="00A647A4" w:rsidRPr="00152CFE" w:rsidRDefault="00A647A4" w:rsidP="00A647A4">
            <w:pPr>
              <w:spacing w:after="120" w:line="264" w:lineRule="auto"/>
              <w:rPr>
                <w:rFonts w:cstheme="minorHAnsi"/>
                <w:sz w:val="22"/>
                <w:szCs w:val="22"/>
              </w:rPr>
            </w:pPr>
          </w:p>
          <w:p w14:paraId="7AEBF24E" w14:textId="77777777" w:rsidR="00A647A4" w:rsidRPr="00152CFE" w:rsidRDefault="00A647A4" w:rsidP="00A647A4">
            <w:pPr>
              <w:spacing w:after="120" w:line="264" w:lineRule="auto"/>
              <w:rPr>
                <w:rFonts w:cstheme="minorHAnsi"/>
                <w:sz w:val="22"/>
                <w:szCs w:val="22"/>
              </w:rPr>
            </w:pPr>
          </w:p>
          <w:p w14:paraId="48BB8F4C" w14:textId="77777777" w:rsidR="00A647A4" w:rsidRPr="00152CFE" w:rsidRDefault="00A647A4" w:rsidP="00A647A4">
            <w:pPr>
              <w:spacing w:after="120" w:line="264" w:lineRule="auto"/>
              <w:rPr>
                <w:rFonts w:cstheme="minorHAnsi"/>
                <w:sz w:val="22"/>
                <w:szCs w:val="22"/>
              </w:rPr>
            </w:pPr>
          </w:p>
        </w:tc>
        <w:tc>
          <w:tcPr>
            <w:tcW w:w="3168" w:type="dxa"/>
          </w:tcPr>
          <w:p w14:paraId="5E754547" w14:textId="77777777" w:rsidR="00A647A4" w:rsidRPr="00152CFE" w:rsidRDefault="00A647A4" w:rsidP="00A647A4">
            <w:pPr>
              <w:spacing w:after="120" w:line="264" w:lineRule="auto"/>
              <w:rPr>
                <w:rFonts w:cstheme="minorHAnsi"/>
                <w:sz w:val="22"/>
                <w:szCs w:val="22"/>
              </w:rPr>
            </w:pPr>
          </w:p>
        </w:tc>
        <w:tc>
          <w:tcPr>
            <w:tcW w:w="2448" w:type="dxa"/>
          </w:tcPr>
          <w:p w14:paraId="53EF997F" w14:textId="77777777" w:rsidR="00A647A4" w:rsidRPr="00152CFE" w:rsidRDefault="00A647A4" w:rsidP="00A647A4">
            <w:pPr>
              <w:spacing w:after="120" w:line="264" w:lineRule="auto"/>
              <w:rPr>
                <w:rFonts w:cstheme="minorHAnsi"/>
                <w:sz w:val="22"/>
                <w:szCs w:val="22"/>
              </w:rPr>
            </w:pPr>
          </w:p>
        </w:tc>
      </w:tr>
    </w:tbl>
    <w:p w14:paraId="23F91E38" w14:textId="77777777" w:rsidR="00A647A4" w:rsidRPr="00152CFE" w:rsidRDefault="00A647A4" w:rsidP="00A647A4">
      <w:pPr>
        <w:rPr>
          <w:rFonts w:cstheme="minorHAnsi"/>
          <w:sz w:val="22"/>
          <w:szCs w:val="22"/>
        </w:rPr>
      </w:pPr>
    </w:p>
    <w:p w14:paraId="2709022B" w14:textId="77777777" w:rsidR="00A647A4" w:rsidRPr="00152CFE" w:rsidRDefault="00A647A4" w:rsidP="00A647A4">
      <w:pPr>
        <w:pStyle w:val="Heading2"/>
        <w:rPr>
          <w:rFonts w:asciiTheme="minorHAnsi" w:hAnsiTheme="minorHAnsi" w:cstheme="minorHAnsi"/>
          <w:sz w:val="22"/>
          <w:szCs w:val="22"/>
        </w:rPr>
      </w:pPr>
      <w:bookmarkStart w:id="55" w:name="_Toc89175010"/>
      <w:bookmarkStart w:id="56" w:name="_Toc143777118"/>
      <w:r w:rsidRPr="00152CFE">
        <w:rPr>
          <w:rFonts w:asciiTheme="minorHAnsi" w:hAnsiTheme="minorHAnsi" w:cstheme="minorHAnsi"/>
          <w:sz w:val="22"/>
          <w:szCs w:val="22"/>
        </w:rPr>
        <w:t>Training Effort Required</w:t>
      </w:r>
      <w:bookmarkEnd w:id="55"/>
      <w:bookmarkEnd w:id="56"/>
      <w:r w:rsidRPr="00152CFE">
        <w:rPr>
          <w:rFonts w:asciiTheme="minorHAnsi" w:hAnsiTheme="minorHAnsi" w:cstheme="minorHAnsi"/>
          <w:sz w:val="22"/>
          <w:szCs w:val="22"/>
        </w:rPr>
        <w:t xml:space="preserve"> </w:t>
      </w:r>
    </w:p>
    <w:p w14:paraId="6B066C76" w14:textId="4F24C864" w:rsidR="00A647A4" w:rsidRPr="00152CFE" w:rsidRDefault="00A647A4" w:rsidP="00A647A4">
      <w:pPr>
        <w:rPr>
          <w:rFonts w:cstheme="minorHAnsi"/>
          <w:sz w:val="22"/>
          <w:szCs w:val="22"/>
        </w:rPr>
      </w:pPr>
      <w:r w:rsidRPr="00152CFE">
        <w:rPr>
          <w:rFonts w:cstheme="minorHAnsi"/>
          <w:sz w:val="22"/>
          <w:szCs w:val="22"/>
        </w:rPr>
        <w:t xml:space="preserve">The amount of on-the-job training for each occupation was also evaluated by respondents as extensive, some, or basic orientation only. Respondents indicated that the training required for all of the occupations studied is extensive, on-the-job training (see </w:t>
      </w:r>
      <w:r w:rsidRPr="00152CFE">
        <w:rPr>
          <w:rFonts w:cstheme="minorHAnsi"/>
          <w:sz w:val="22"/>
          <w:szCs w:val="22"/>
        </w:rPr>
        <w:fldChar w:fldCharType="begin"/>
      </w:r>
      <w:r w:rsidRPr="00152CFE">
        <w:rPr>
          <w:rFonts w:cstheme="minorHAnsi"/>
          <w:sz w:val="22"/>
          <w:szCs w:val="22"/>
        </w:rPr>
        <w:instrText xml:space="preserve"> REF _Ref66351922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Figure 5</w:t>
      </w:r>
      <w:r w:rsidRPr="00152CFE">
        <w:rPr>
          <w:rFonts w:cstheme="minorHAnsi"/>
          <w:sz w:val="22"/>
          <w:szCs w:val="22"/>
        </w:rPr>
        <w:fldChar w:fldCharType="end"/>
      </w:r>
      <w:r w:rsidRPr="00152CFE">
        <w:rPr>
          <w:rFonts w:cstheme="minorHAnsi"/>
          <w:sz w:val="22"/>
          <w:szCs w:val="22"/>
        </w:rPr>
        <w:t>). At some smaller firms, extensive training is desired but the firms do not have the time or resources to train to that level. At larger firms, there is a minimum of ~2 months training until workers are proficient around 3-6 months. While some training is company specific, respondents suggested additional or improved training in the following areas:</w:t>
      </w:r>
    </w:p>
    <w:p w14:paraId="707BD08B" w14:textId="77777777" w:rsidR="00A647A4" w:rsidRPr="00152CFE" w:rsidRDefault="00A647A4" w:rsidP="00A6647A">
      <w:pPr>
        <w:numPr>
          <w:ilvl w:val="0"/>
          <w:numId w:val="7"/>
        </w:numPr>
        <w:rPr>
          <w:rFonts w:cstheme="minorHAnsi"/>
          <w:sz w:val="22"/>
          <w:szCs w:val="22"/>
        </w:rPr>
      </w:pPr>
      <w:r w:rsidRPr="00152CFE">
        <w:rPr>
          <w:rFonts w:cstheme="minorHAnsi"/>
          <w:sz w:val="22"/>
          <w:szCs w:val="22"/>
        </w:rPr>
        <w:t>Lean manufacturing</w:t>
      </w:r>
    </w:p>
    <w:p w14:paraId="58FC5111" w14:textId="77777777" w:rsidR="00A647A4" w:rsidRPr="00152CFE" w:rsidRDefault="00A647A4" w:rsidP="00A6647A">
      <w:pPr>
        <w:numPr>
          <w:ilvl w:val="0"/>
          <w:numId w:val="7"/>
        </w:numPr>
        <w:rPr>
          <w:rFonts w:cstheme="minorHAnsi"/>
          <w:sz w:val="22"/>
          <w:szCs w:val="22"/>
        </w:rPr>
      </w:pPr>
      <w:r w:rsidRPr="00152CFE">
        <w:rPr>
          <w:rFonts w:cstheme="minorHAnsi"/>
          <w:sz w:val="22"/>
          <w:szCs w:val="22"/>
        </w:rPr>
        <w:t>Roll-to-roll manufacturing</w:t>
      </w:r>
    </w:p>
    <w:p w14:paraId="62BEDAA8" w14:textId="77777777" w:rsidR="00A647A4" w:rsidRPr="00152CFE" w:rsidRDefault="00A647A4" w:rsidP="00A6647A">
      <w:pPr>
        <w:numPr>
          <w:ilvl w:val="0"/>
          <w:numId w:val="7"/>
        </w:numPr>
        <w:rPr>
          <w:rFonts w:cstheme="minorHAnsi"/>
          <w:sz w:val="22"/>
          <w:szCs w:val="22"/>
        </w:rPr>
      </w:pPr>
      <w:r w:rsidRPr="00152CFE">
        <w:rPr>
          <w:rFonts w:cstheme="minorHAnsi"/>
          <w:sz w:val="22"/>
          <w:szCs w:val="22"/>
        </w:rPr>
        <w:t>Soldering</w:t>
      </w:r>
    </w:p>
    <w:p w14:paraId="4ED744EF" w14:textId="77777777" w:rsidR="00A647A4" w:rsidRPr="00152CFE" w:rsidRDefault="00A647A4" w:rsidP="00A6647A">
      <w:pPr>
        <w:numPr>
          <w:ilvl w:val="0"/>
          <w:numId w:val="7"/>
        </w:numPr>
        <w:rPr>
          <w:rFonts w:cstheme="minorHAnsi"/>
          <w:sz w:val="22"/>
          <w:szCs w:val="22"/>
        </w:rPr>
      </w:pPr>
      <w:r w:rsidRPr="00152CFE">
        <w:rPr>
          <w:rFonts w:cstheme="minorHAnsi"/>
          <w:sz w:val="22"/>
          <w:szCs w:val="22"/>
        </w:rPr>
        <w:t>Automation</w:t>
      </w:r>
    </w:p>
    <w:p w14:paraId="337C5FDD" w14:textId="77777777" w:rsidR="00A647A4" w:rsidRPr="00152CFE" w:rsidRDefault="00A647A4" w:rsidP="00A6647A">
      <w:pPr>
        <w:numPr>
          <w:ilvl w:val="0"/>
          <w:numId w:val="7"/>
        </w:numPr>
        <w:rPr>
          <w:rFonts w:cstheme="minorHAnsi"/>
          <w:sz w:val="22"/>
          <w:szCs w:val="22"/>
        </w:rPr>
      </w:pPr>
      <w:r w:rsidRPr="00152CFE">
        <w:rPr>
          <w:rFonts w:cstheme="minorHAnsi"/>
          <w:sz w:val="22"/>
          <w:szCs w:val="22"/>
        </w:rPr>
        <w:t>Chemical safety</w:t>
      </w:r>
    </w:p>
    <w:p w14:paraId="45766F5C" w14:textId="77777777" w:rsidR="00A647A4" w:rsidRPr="00152CFE" w:rsidRDefault="00A647A4" w:rsidP="00A6647A">
      <w:pPr>
        <w:numPr>
          <w:ilvl w:val="0"/>
          <w:numId w:val="7"/>
        </w:numPr>
        <w:rPr>
          <w:rFonts w:cstheme="minorHAnsi"/>
          <w:sz w:val="22"/>
          <w:szCs w:val="22"/>
        </w:rPr>
      </w:pPr>
      <w:r w:rsidRPr="00152CFE">
        <w:rPr>
          <w:rFonts w:cstheme="minorHAnsi"/>
          <w:sz w:val="22"/>
          <w:szCs w:val="22"/>
        </w:rPr>
        <w:t>Quality control</w:t>
      </w:r>
    </w:p>
    <w:p w14:paraId="6B9B0099" w14:textId="77777777" w:rsidR="00A647A4" w:rsidRPr="00152CFE" w:rsidRDefault="00A647A4" w:rsidP="00A6647A">
      <w:pPr>
        <w:numPr>
          <w:ilvl w:val="0"/>
          <w:numId w:val="7"/>
        </w:numPr>
        <w:rPr>
          <w:rFonts w:cstheme="minorHAnsi"/>
          <w:sz w:val="22"/>
          <w:szCs w:val="22"/>
        </w:rPr>
      </w:pPr>
      <w:r w:rsidRPr="00152CFE">
        <w:rPr>
          <w:rFonts w:cstheme="minorHAnsi"/>
          <w:sz w:val="22"/>
          <w:szCs w:val="22"/>
        </w:rPr>
        <w:t>CAD/PLM systems</w:t>
      </w:r>
    </w:p>
    <w:p w14:paraId="3472E82A" w14:textId="77777777" w:rsidR="00A647A4" w:rsidRPr="00152CFE" w:rsidRDefault="00A647A4" w:rsidP="00A6647A">
      <w:pPr>
        <w:numPr>
          <w:ilvl w:val="0"/>
          <w:numId w:val="7"/>
        </w:numPr>
        <w:rPr>
          <w:rFonts w:cstheme="minorHAnsi"/>
          <w:sz w:val="22"/>
          <w:szCs w:val="22"/>
        </w:rPr>
      </w:pPr>
      <w:r w:rsidRPr="00152CFE">
        <w:rPr>
          <w:rFonts w:cstheme="minorHAnsi"/>
          <w:sz w:val="22"/>
          <w:szCs w:val="22"/>
        </w:rPr>
        <w:t>GDT requirements</w:t>
      </w:r>
    </w:p>
    <w:p w14:paraId="37417364" w14:textId="77777777" w:rsidR="00A647A4" w:rsidRPr="00152CFE" w:rsidRDefault="00A647A4" w:rsidP="00A6647A">
      <w:pPr>
        <w:numPr>
          <w:ilvl w:val="0"/>
          <w:numId w:val="7"/>
        </w:numPr>
        <w:rPr>
          <w:rFonts w:cstheme="minorHAnsi"/>
          <w:sz w:val="22"/>
          <w:szCs w:val="22"/>
        </w:rPr>
      </w:pPr>
      <w:r w:rsidRPr="00152CFE">
        <w:rPr>
          <w:rFonts w:cstheme="minorHAnsi"/>
          <w:sz w:val="22"/>
          <w:szCs w:val="22"/>
        </w:rPr>
        <w:t>Surface mount technology placement</w:t>
      </w:r>
    </w:p>
    <w:p w14:paraId="64F49EE3" w14:textId="77777777" w:rsidR="00A647A4" w:rsidRPr="00152CFE" w:rsidRDefault="00A647A4" w:rsidP="00A647A4">
      <w:pPr>
        <w:rPr>
          <w:rFonts w:cstheme="minorHAnsi"/>
          <w:sz w:val="22"/>
          <w:szCs w:val="22"/>
        </w:rPr>
      </w:pPr>
      <w:r w:rsidRPr="00152CFE">
        <w:rPr>
          <w:rFonts w:cstheme="minorHAnsi"/>
          <w:sz w:val="22"/>
          <w:szCs w:val="22"/>
        </w:rPr>
        <w:t>Many respondents shared a recommendation for improved relationships between training centers/community colleges and equipment vendors. An emphasis in training basic programming is also of interest to many firms in the FHE supply chain. Specific to printed electronics, firms recommend training in wet chemistry inks and solvents as well as profiling of different components.</w:t>
      </w:r>
    </w:p>
    <w:p w14:paraId="17806952" w14:textId="77777777" w:rsidR="00A647A4" w:rsidRPr="00152CFE" w:rsidRDefault="00A647A4" w:rsidP="00A647A4">
      <w:pPr>
        <w:rPr>
          <w:rFonts w:cstheme="minorHAnsi"/>
          <w:sz w:val="22"/>
          <w:szCs w:val="22"/>
        </w:rPr>
      </w:pPr>
      <w:r w:rsidRPr="00152CFE">
        <w:rPr>
          <w:rFonts w:cstheme="minorHAnsi"/>
          <w:noProof/>
          <w:sz w:val="22"/>
          <w:szCs w:val="22"/>
        </w:rPr>
        <w:drawing>
          <wp:inline distT="0" distB="0" distL="0" distR="0" wp14:anchorId="5569E02A" wp14:editId="59C989D1">
            <wp:extent cx="5943600" cy="22739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798321E.tmp"/>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2273935"/>
                    </a:xfrm>
                    <a:prstGeom prst="rect">
                      <a:avLst/>
                    </a:prstGeom>
                  </pic:spPr>
                </pic:pic>
              </a:graphicData>
            </a:graphic>
          </wp:inline>
        </w:drawing>
      </w:r>
    </w:p>
    <w:p w14:paraId="3455361F" w14:textId="6479FFE5" w:rsidR="00A647A4" w:rsidRPr="00152CFE" w:rsidRDefault="00A647A4" w:rsidP="00A647A4">
      <w:pPr>
        <w:rPr>
          <w:rFonts w:cstheme="minorHAnsi"/>
          <w:i/>
          <w:iCs/>
          <w:sz w:val="22"/>
          <w:szCs w:val="22"/>
        </w:rPr>
      </w:pPr>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16</w:t>
      </w:r>
      <w:r w:rsidRPr="00152CFE">
        <w:rPr>
          <w:rFonts w:cstheme="minorHAnsi"/>
          <w:sz w:val="22"/>
          <w:szCs w:val="22"/>
        </w:rPr>
        <w:fldChar w:fldCharType="end"/>
      </w:r>
      <w:r w:rsidRPr="00152CFE">
        <w:rPr>
          <w:rFonts w:cstheme="minorHAnsi"/>
          <w:i/>
          <w:iCs/>
          <w:sz w:val="22"/>
          <w:szCs w:val="22"/>
        </w:rPr>
        <w:t xml:space="preserve"> The training required for each position was assessed as extensive, some training, or basic orientation only (n=21). All positions require extensive training (&gt;50% of the responses). </w:t>
      </w:r>
    </w:p>
    <w:p w14:paraId="440A1A1B" w14:textId="0450C276" w:rsidR="00A647A4" w:rsidRPr="00152CFE" w:rsidRDefault="00A647A4" w:rsidP="00A647A4">
      <w:pPr>
        <w:rPr>
          <w:rFonts w:cstheme="minorHAnsi"/>
          <w:sz w:val="22"/>
          <w:szCs w:val="22"/>
        </w:rPr>
      </w:pPr>
      <w:r w:rsidRPr="00152CFE">
        <w:rPr>
          <w:rFonts w:cstheme="minorHAnsi"/>
          <w:sz w:val="22"/>
          <w:szCs w:val="22"/>
        </w:rPr>
        <w:lastRenderedPageBreak/>
        <w:t xml:space="preserve">In comparing the training effort results to the hiring challenge results, we observe that all of the middle-skilled positions are difficult to hire and also require additional specialized training for new hires. </w:t>
      </w:r>
    </w:p>
    <w:p w14:paraId="2940E376" w14:textId="77777777" w:rsidR="00A647A4" w:rsidRPr="00152CFE" w:rsidRDefault="00A647A4" w:rsidP="00A647A4">
      <w:pPr>
        <w:rPr>
          <w:rFonts w:cstheme="minorHAnsi"/>
          <w:sz w:val="22"/>
          <w:szCs w:val="22"/>
        </w:rPr>
      </w:pPr>
    </w:p>
    <w:p w14:paraId="5298454A" w14:textId="101803A6" w:rsidR="00A647A4" w:rsidRPr="00152CFE" w:rsidRDefault="00A647A4" w:rsidP="00A647A4">
      <w:pPr>
        <w:pStyle w:val="Heading2"/>
        <w:rPr>
          <w:rFonts w:asciiTheme="minorHAnsi" w:hAnsiTheme="minorHAnsi" w:cstheme="minorHAnsi"/>
          <w:sz w:val="22"/>
          <w:szCs w:val="22"/>
        </w:rPr>
      </w:pPr>
      <w:bookmarkStart w:id="57" w:name="_Toc143777119"/>
      <w:r w:rsidRPr="00152CFE">
        <w:rPr>
          <w:rFonts w:asciiTheme="minorHAnsi" w:hAnsiTheme="minorHAnsi" w:cstheme="minorHAnsi"/>
          <w:sz w:val="22"/>
          <w:szCs w:val="22"/>
        </w:rPr>
        <w:t>Skills required for in-demand positions</w:t>
      </w:r>
      <w:bookmarkEnd w:id="57"/>
    </w:p>
    <w:p w14:paraId="686A3251" w14:textId="77777777" w:rsidR="00A647A4" w:rsidRPr="00152CFE" w:rsidRDefault="00A647A4" w:rsidP="00A647A4">
      <w:pPr>
        <w:pStyle w:val="Heading3"/>
        <w:rPr>
          <w:rFonts w:asciiTheme="minorHAnsi" w:hAnsiTheme="minorHAnsi" w:cstheme="minorHAnsi"/>
          <w:sz w:val="22"/>
          <w:szCs w:val="22"/>
        </w:rPr>
      </w:pPr>
      <w:bookmarkStart w:id="58" w:name="_Toc143777120"/>
      <w:r w:rsidRPr="00152CFE">
        <w:rPr>
          <w:rFonts w:asciiTheme="minorHAnsi" w:hAnsiTheme="minorHAnsi" w:cstheme="minorHAnsi"/>
          <w:sz w:val="22"/>
          <w:szCs w:val="22"/>
        </w:rPr>
        <w:t>Mechanical Engineering Technician</w:t>
      </w:r>
      <w:bookmarkEnd w:id="58"/>
      <w:r w:rsidRPr="00152CFE">
        <w:rPr>
          <w:rFonts w:asciiTheme="minorHAnsi" w:hAnsiTheme="minorHAnsi" w:cstheme="minorHAnsi"/>
          <w:sz w:val="22"/>
          <w:szCs w:val="22"/>
        </w:rPr>
        <w:t xml:space="preserve"> </w:t>
      </w:r>
    </w:p>
    <w:p w14:paraId="4D194709" w14:textId="759AC47F" w:rsidR="00A647A4" w:rsidRPr="00152CFE" w:rsidRDefault="00A647A4" w:rsidP="00A647A4">
      <w:pPr>
        <w:rPr>
          <w:rFonts w:cstheme="minorHAnsi"/>
          <w:sz w:val="22"/>
          <w:szCs w:val="22"/>
        </w:rPr>
      </w:pPr>
      <w:r w:rsidRPr="00152CFE">
        <w:rPr>
          <w:rFonts w:cstheme="minorHAnsi"/>
          <w:sz w:val="22"/>
          <w:szCs w:val="22"/>
        </w:rPr>
        <w:t xml:space="preserve">Survey responses for mechanical engineering technicians are shown in </w:t>
      </w:r>
      <w:r w:rsidRPr="00152CFE">
        <w:rPr>
          <w:rFonts w:cstheme="minorHAnsi"/>
          <w:sz w:val="22"/>
          <w:szCs w:val="22"/>
        </w:rPr>
        <w:fldChar w:fldCharType="begin"/>
      </w:r>
      <w:r w:rsidRPr="00152CFE">
        <w:rPr>
          <w:rFonts w:cstheme="minorHAnsi"/>
          <w:sz w:val="22"/>
          <w:szCs w:val="22"/>
        </w:rPr>
        <w:instrText xml:space="preserve"> REF _Ref77237715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Figure 7</w:t>
      </w:r>
      <w:r w:rsidRPr="00152CFE">
        <w:rPr>
          <w:rFonts w:cstheme="minorHAnsi"/>
          <w:sz w:val="22"/>
          <w:szCs w:val="22"/>
        </w:rPr>
        <w:fldChar w:fldCharType="end"/>
      </w:r>
      <w:r w:rsidRPr="00152CFE">
        <w:rPr>
          <w:rFonts w:cstheme="minorHAnsi"/>
          <w:sz w:val="22"/>
          <w:szCs w:val="22"/>
        </w:rPr>
        <w:t xml:space="preserve">. Recommendations for training of mechanical engineering technicians based on these results are summarized in </w:t>
      </w:r>
      <w:r w:rsidRPr="00152CFE">
        <w:rPr>
          <w:rFonts w:cstheme="minorHAnsi"/>
          <w:sz w:val="22"/>
          <w:szCs w:val="22"/>
        </w:rPr>
        <w:fldChar w:fldCharType="begin"/>
      </w:r>
      <w:r w:rsidRPr="00152CFE">
        <w:rPr>
          <w:rFonts w:cstheme="minorHAnsi"/>
          <w:sz w:val="22"/>
          <w:szCs w:val="22"/>
        </w:rPr>
        <w:instrText xml:space="preserve"> REF _Ref77238029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Table 5</w:t>
      </w:r>
      <w:r w:rsidRPr="00152CFE">
        <w:rPr>
          <w:rFonts w:cstheme="minorHAnsi"/>
          <w:sz w:val="22"/>
          <w:szCs w:val="22"/>
        </w:rPr>
        <w:fldChar w:fldCharType="end"/>
      </w:r>
      <w:r w:rsidRPr="00152CFE">
        <w:rPr>
          <w:rFonts w:cstheme="minorHAnsi"/>
          <w:sz w:val="22"/>
          <w:szCs w:val="22"/>
        </w:rPr>
        <w:t>.</w:t>
      </w:r>
    </w:p>
    <w:p w14:paraId="5DC6F68A" w14:textId="77777777" w:rsidR="00A647A4" w:rsidRPr="00152CFE" w:rsidRDefault="00A647A4" w:rsidP="00A647A4">
      <w:pPr>
        <w:rPr>
          <w:rFonts w:cstheme="minorHAnsi"/>
          <w:sz w:val="22"/>
          <w:szCs w:val="22"/>
        </w:rPr>
      </w:pPr>
      <w:r w:rsidRPr="00152CFE">
        <w:rPr>
          <w:rFonts w:cstheme="minorHAnsi"/>
          <w:noProof/>
          <w:sz w:val="22"/>
          <w:szCs w:val="22"/>
        </w:rPr>
        <w:lastRenderedPageBreak/>
        <w:drawing>
          <wp:inline distT="0" distB="0" distL="0" distR="0" wp14:anchorId="2E355BB5" wp14:editId="500BFD5A">
            <wp:extent cx="6163310" cy="6852285"/>
            <wp:effectExtent l="0" t="0" r="889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63310" cy="6852285"/>
                    </a:xfrm>
                    <a:prstGeom prst="rect">
                      <a:avLst/>
                    </a:prstGeom>
                    <a:noFill/>
                  </pic:spPr>
                </pic:pic>
              </a:graphicData>
            </a:graphic>
          </wp:inline>
        </w:drawing>
      </w:r>
    </w:p>
    <w:p w14:paraId="34ECF6E8" w14:textId="719F69EF" w:rsidR="00A647A4" w:rsidRPr="00152CFE" w:rsidRDefault="00A647A4" w:rsidP="00A647A4">
      <w:pPr>
        <w:rPr>
          <w:rFonts w:cstheme="minorHAnsi"/>
          <w:i/>
          <w:iCs/>
          <w:sz w:val="22"/>
          <w:szCs w:val="22"/>
        </w:rPr>
      </w:pPr>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17</w:t>
      </w:r>
      <w:r w:rsidRPr="00152CFE">
        <w:rPr>
          <w:rFonts w:cstheme="minorHAnsi"/>
          <w:sz w:val="22"/>
          <w:szCs w:val="22"/>
        </w:rPr>
        <w:fldChar w:fldCharType="end"/>
      </w:r>
      <w:r w:rsidRPr="00152CFE">
        <w:rPr>
          <w:rFonts w:cstheme="minorHAnsi"/>
          <w:i/>
          <w:iCs/>
          <w:sz w:val="22"/>
          <w:szCs w:val="22"/>
        </w:rPr>
        <w:t>. The gaps and expected future importance of skills for mechanical engineering technicians are shown with high priority skills highlighted in red and moderate priority skills highlighted in orange.</w:t>
      </w:r>
    </w:p>
    <w:p w14:paraId="01C8F5E8" w14:textId="2562F276" w:rsidR="00A647A4" w:rsidRPr="00152CFE" w:rsidRDefault="00A647A4" w:rsidP="00A647A4">
      <w:pPr>
        <w:rPr>
          <w:rFonts w:cstheme="minorHAnsi"/>
          <w:i/>
          <w:iCs/>
          <w:sz w:val="22"/>
          <w:szCs w:val="22"/>
        </w:rPr>
      </w:pPr>
      <w:r w:rsidRPr="00152CFE">
        <w:rPr>
          <w:rFonts w:cstheme="minorHAnsi"/>
          <w:i/>
          <w:iCs/>
          <w:sz w:val="22"/>
          <w:szCs w:val="22"/>
        </w:rPr>
        <w:t xml:space="preserve">Table </w:t>
      </w:r>
      <w:r w:rsidRPr="00152CFE">
        <w:rPr>
          <w:rFonts w:cstheme="minorHAnsi"/>
          <w:i/>
          <w:iCs/>
          <w:sz w:val="22"/>
          <w:szCs w:val="22"/>
        </w:rPr>
        <w:fldChar w:fldCharType="begin"/>
      </w:r>
      <w:r w:rsidRPr="00152CFE">
        <w:rPr>
          <w:rFonts w:cstheme="minorHAnsi"/>
          <w:i/>
          <w:iCs/>
          <w:sz w:val="22"/>
          <w:szCs w:val="22"/>
        </w:rPr>
        <w:instrText xml:space="preserve"> SEQ Table \* ARABIC </w:instrText>
      </w:r>
      <w:r w:rsidRPr="00152CFE">
        <w:rPr>
          <w:rFonts w:cstheme="minorHAnsi"/>
          <w:i/>
          <w:iCs/>
          <w:sz w:val="22"/>
          <w:szCs w:val="22"/>
        </w:rPr>
        <w:fldChar w:fldCharType="separate"/>
      </w:r>
      <w:r w:rsidR="00656792">
        <w:rPr>
          <w:rFonts w:cstheme="minorHAnsi"/>
          <w:i/>
          <w:iCs/>
          <w:noProof/>
          <w:sz w:val="22"/>
          <w:szCs w:val="22"/>
        </w:rPr>
        <w:t>11</w:t>
      </w:r>
      <w:r w:rsidRPr="00152CFE">
        <w:rPr>
          <w:rFonts w:cstheme="minorHAnsi"/>
          <w:sz w:val="22"/>
          <w:szCs w:val="22"/>
        </w:rPr>
        <w:fldChar w:fldCharType="end"/>
      </w:r>
      <w:r w:rsidRPr="00152CFE">
        <w:rPr>
          <w:rFonts w:cstheme="minorHAnsi"/>
          <w:i/>
          <w:iCs/>
          <w:sz w:val="22"/>
          <w:szCs w:val="22"/>
        </w:rPr>
        <w:t>. Recommended changes in the training of mechanical engineering technicians in the FHE industry. The red skills are those that are high priority and the orange skills are those that are ranked as moderate priority and therefore have a skill gap and are also important in the future.</w:t>
      </w:r>
    </w:p>
    <w:tbl>
      <w:tblPr>
        <w:tblStyle w:val="TableGrid"/>
        <w:tblW w:w="9085" w:type="dxa"/>
        <w:jc w:val="center"/>
        <w:tblCellMar>
          <w:top w:w="29" w:type="dxa"/>
          <w:left w:w="115" w:type="dxa"/>
          <w:bottom w:w="29" w:type="dxa"/>
          <w:right w:w="115" w:type="dxa"/>
        </w:tblCellMar>
        <w:tblLook w:val="0400" w:firstRow="0" w:lastRow="0" w:firstColumn="0" w:lastColumn="0" w:noHBand="0" w:noVBand="1"/>
      </w:tblPr>
      <w:tblGrid>
        <w:gridCol w:w="2181"/>
        <w:gridCol w:w="2044"/>
        <w:gridCol w:w="4860"/>
      </w:tblGrid>
      <w:tr w:rsidR="00A647A4" w:rsidRPr="00152CFE" w14:paraId="4B8741AD" w14:textId="77777777" w:rsidTr="00C47FB2">
        <w:trPr>
          <w:trHeight w:val="412"/>
          <w:jc w:val="center"/>
        </w:trPr>
        <w:tc>
          <w:tcPr>
            <w:tcW w:w="2181" w:type="dxa"/>
          </w:tcPr>
          <w:p w14:paraId="158E6DAC"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lastRenderedPageBreak/>
              <w:t>Recommendation</w:t>
            </w:r>
          </w:p>
        </w:tc>
        <w:tc>
          <w:tcPr>
            <w:tcW w:w="2044" w:type="dxa"/>
            <w:vAlign w:val="bottom"/>
            <w:hideMark/>
          </w:tcPr>
          <w:p w14:paraId="14120F4B"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Skill</w:t>
            </w:r>
          </w:p>
        </w:tc>
        <w:tc>
          <w:tcPr>
            <w:tcW w:w="4860" w:type="dxa"/>
            <w:vAlign w:val="bottom"/>
            <w:hideMark/>
          </w:tcPr>
          <w:p w14:paraId="13E17662"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Full Skill Description</w:t>
            </w:r>
          </w:p>
        </w:tc>
      </w:tr>
      <w:tr w:rsidR="00A647A4" w:rsidRPr="00152CFE" w14:paraId="767636FA" w14:textId="77777777" w:rsidTr="00C47FB2">
        <w:trPr>
          <w:trHeight w:val="426"/>
          <w:jc w:val="center"/>
        </w:trPr>
        <w:tc>
          <w:tcPr>
            <w:tcW w:w="2181" w:type="dxa"/>
            <w:shd w:val="clear" w:color="auto" w:fill="FDD3E1"/>
          </w:tcPr>
          <w:p w14:paraId="1EEF6CE8"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Emphasize training on…</w:t>
            </w:r>
          </w:p>
        </w:tc>
        <w:tc>
          <w:tcPr>
            <w:tcW w:w="2044" w:type="dxa"/>
            <w:shd w:val="clear" w:color="auto" w:fill="FDD3E1"/>
            <w:vAlign w:val="center"/>
          </w:tcPr>
          <w:p w14:paraId="6231B8B3"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Recommend changes in product or process design</w:t>
            </w:r>
          </w:p>
        </w:tc>
        <w:tc>
          <w:tcPr>
            <w:tcW w:w="4860" w:type="dxa"/>
            <w:shd w:val="clear" w:color="auto" w:fill="FDD3E1"/>
            <w:vAlign w:val="center"/>
          </w:tcPr>
          <w:p w14:paraId="2887A29D"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Record test procedures and results, numerical and graphical data, and recommendations for changes in product or test methods.</w:t>
            </w:r>
          </w:p>
        </w:tc>
      </w:tr>
      <w:tr w:rsidR="00A647A4" w:rsidRPr="00152CFE" w14:paraId="386B942B" w14:textId="77777777" w:rsidTr="00C47FB2">
        <w:trPr>
          <w:trHeight w:val="426"/>
          <w:jc w:val="center"/>
        </w:trPr>
        <w:tc>
          <w:tcPr>
            <w:tcW w:w="2181" w:type="dxa"/>
            <w:vMerge w:val="restart"/>
            <w:shd w:val="clear" w:color="auto" w:fill="FBE4D5" w:themeFill="accent2" w:themeFillTint="33"/>
          </w:tcPr>
          <w:p w14:paraId="3027FBC6"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Improve training on…</w:t>
            </w:r>
          </w:p>
        </w:tc>
        <w:tc>
          <w:tcPr>
            <w:tcW w:w="2044" w:type="dxa"/>
            <w:shd w:val="clear" w:color="auto" w:fill="FBE4D5" w:themeFill="accent2" w:themeFillTint="33"/>
          </w:tcPr>
          <w:p w14:paraId="08F2A496"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 xml:space="preserve">Fabrication methods </w:t>
            </w:r>
          </w:p>
        </w:tc>
        <w:tc>
          <w:tcPr>
            <w:tcW w:w="4860" w:type="dxa"/>
            <w:shd w:val="clear" w:color="auto" w:fill="FBE4D5" w:themeFill="accent2" w:themeFillTint="33"/>
          </w:tcPr>
          <w:p w14:paraId="5FA0D72C"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Fabricate and assemble new or modified mechanical components for products such as industrial machinery or equipment, and measuring instruments.</w:t>
            </w:r>
          </w:p>
        </w:tc>
      </w:tr>
      <w:tr w:rsidR="00A647A4" w:rsidRPr="00152CFE" w14:paraId="4B3D9E45" w14:textId="77777777" w:rsidTr="00C47FB2">
        <w:trPr>
          <w:trHeight w:val="426"/>
          <w:jc w:val="center"/>
        </w:trPr>
        <w:tc>
          <w:tcPr>
            <w:tcW w:w="2181" w:type="dxa"/>
            <w:vMerge/>
            <w:shd w:val="clear" w:color="auto" w:fill="FBE4D5" w:themeFill="accent2" w:themeFillTint="33"/>
          </w:tcPr>
          <w:p w14:paraId="121FFFA7" w14:textId="77777777" w:rsidR="00A647A4" w:rsidRPr="00152CFE" w:rsidRDefault="00A647A4" w:rsidP="00A647A4">
            <w:pPr>
              <w:spacing w:after="120" w:line="264" w:lineRule="auto"/>
              <w:rPr>
                <w:rFonts w:cstheme="minorHAnsi"/>
                <w:sz w:val="22"/>
                <w:szCs w:val="22"/>
              </w:rPr>
            </w:pPr>
          </w:p>
        </w:tc>
        <w:tc>
          <w:tcPr>
            <w:tcW w:w="2044" w:type="dxa"/>
            <w:vMerge w:val="restart"/>
            <w:shd w:val="clear" w:color="auto" w:fill="FBE4D5" w:themeFill="accent2" w:themeFillTint="33"/>
          </w:tcPr>
          <w:p w14:paraId="709F6ED3"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Understand, evaluate, and maintain quality</w:t>
            </w:r>
          </w:p>
        </w:tc>
        <w:tc>
          <w:tcPr>
            <w:tcW w:w="4860" w:type="dxa"/>
            <w:shd w:val="clear" w:color="auto" w:fill="FBE4D5" w:themeFill="accent2" w:themeFillTint="33"/>
          </w:tcPr>
          <w:p w14:paraId="2F6B8798"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Analyze test results in relation to design or rated specifications and test objectives, and modify or adjust equipment to meet specifications.</w:t>
            </w:r>
          </w:p>
        </w:tc>
      </w:tr>
      <w:tr w:rsidR="00A647A4" w:rsidRPr="00152CFE" w14:paraId="0BAD040D" w14:textId="77777777" w:rsidTr="00C47FB2">
        <w:trPr>
          <w:trHeight w:val="426"/>
          <w:jc w:val="center"/>
        </w:trPr>
        <w:tc>
          <w:tcPr>
            <w:tcW w:w="2181" w:type="dxa"/>
            <w:vMerge/>
            <w:shd w:val="clear" w:color="auto" w:fill="FBE4D5" w:themeFill="accent2" w:themeFillTint="33"/>
          </w:tcPr>
          <w:p w14:paraId="15EDA4EB" w14:textId="77777777" w:rsidR="00A647A4" w:rsidRPr="00152CFE" w:rsidRDefault="00A647A4" w:rsidP="00A647A4">
            <w:pPr>
              <w:spacing w:after="120" w:line="264" w:lineRule="auto"/>
              <w:rPr>
                <w:rFonts w:cstheme="minorHAnsi"/>
                <w:sz w:val="22"/>
                <w:szCs w:val="22"/>
              </w:rPr>
            </w:pPr>
          </w:p>
        </w:tc>
        <w:tc>
          <w:tcPr>
            <w:tcW w:w="2044" w:type="dxa"/>
            <w:vMerge/>
            <w:shd w:val="clear" w:color="auto" w:fill="FBE4D5" w:themeFill="accent2" w:themeFillTint="33"/>
          </w:tcPr>
          <w:p w14:paraId="58DC9BC5" w14:textId="77777777" w:rsidR="00A647A4" w:rsidRPr="00152CFE" w:rsidRDefault="00A647A4" w:rsidP="00A647A4">
            <w:pPr>
              <w:spacing w:after="120" w:line="264" w:lineRule="auto"/>
              <w:rPr>
                <w:rFonts w:cstheme="minorHAnsi"/>
                <w:sz w:val="22"/>
                <w:szCs w:val="22"/>
              </w:rPr>
            </w:pPr>
          </w:p>
        </w:tc>
        <w:tc>
          <w:tcPr>
            <w:tcW w:w="4860" w:type="dxa"/>
            <w:shd w:val="clear" w:color="auto" w:fill="FBE4D5" w:themeFill="accent2" w:themeFillTint="33"/>
          </w:tcPr>
          <w:p w14:paraId="2250AA96"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Review project instructions and blueprints to ascertain test specifications, procedures, and objectives</w:t>
            </w:r>
          </w:p>
        </w:tc>
      </w:tr>
      <w:tr w:rsidR="00A647A4" w:rsidRPr="00152CFE" w14:paraId="6872770E" w14:textId="77777777" w:rsidTr="00C47FB2">
        <w:trPr>
          <w:trHeight w:val="426"/>
          <w:jc w:val="center"/>
        </w:trPr>
        <w:tc>
          <w:tcPr>
            <w:tcW w:w="2181" w:type="dxa"/>
            <w:vMerge w:val="restart"/>
            <w:shd w:val="clear" w:color="auto" w:fill="auto"/>
          </w:tcPr>
          <w:p w14:paraId="07812C1C"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Maintain training/evaluate training on…</w:t>
            </w:r>
          </w:p>
        </w:tc>
        <w:tc>
          <w:tcPr>
            <w:tcW w:w="2044" w:type="dxa"/>
            <w:shd w:val="clear" w:color="auto" w:fill="auto"/>
          </w:tcPr>
          <w:p w14:paraId="0185E94B"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Operate specific equipment</w:t>
            </w:r>
          </w:p>
        </w:tc>
        <w:tc>
          <w:tcPr>
            <w:tcW w:w="4860" w:type="dxa"/>
            <w:shd w:val="clear" w:color="auto" w:fill="auto"/>
          </w:tcPr>
          <w:p w14:paraId="0953A1CA"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Operate drill press, grinders, engine lathe, or other machines to modify parts tested or to fabricate experimental parts for testing.</w:t>
            </w:r>
          </w:p>
        </w:tc>
      </w:tr>
      <w:tr w:rsidR="00A647A4" w:rsidRPr="00152CFE" w14:paraId="29DE6378" w14:textId="77777777" w:rsidTr="00C47FB2">
        <w:trPr>
          <w:trHeight w:val="426"/>
          <w:jc w:val="center"/>
        </w:trPr>
        <w:tc>
          <w:tcPr>
            <w:tcW w:w="2181" w:type="dxa"/>
            <w:vMerge/>
            <w:shd w:val="clear" w:color="auto" w:fill="auto"/>
          </w:tcPr>
          <w:p w14:paraId="0A4E5408" w14:textId="77777777" w:rsidR="00A647A4" w:rsidRPr="00152CFE" w:rsidRDefault="00A647A4" w:rsidP="00A647A4">
            <w:pPr>
              <w:spacing w:after="120" w:line="264" w:lineRule="auto"/>
              <w:rPr>
                <w:rFonts w:cstheme="minorHAnsi"/>
                <w:sz w:val="22"/>
                <w:szCs w:val="22"/>
              </w:rPr>
            </w:pPr>
          </w:p>
        </w:tc>
        <w:tc>
          <w:tcPr>
            <w:tcW w:w="2044" w:type="dxa"/>
            <w:shd w:val="clear" w:color="auto" w:fill="auto"/>
            <w:vAlign w:val="center"/>
          </w:tcPr>
          <w:p w14:paraId="79FA5CF7"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Drafting for fabrication</w:t>
            </w:r>
          </w:p>
        </w:tc>
        <w:tc>
          <w:tcPr>
            <w:tcW w:w="4860" w:type="dxa"/>
            <w:shd w:val="clear" w:color="auto" w:fill="auto"/>
            <w:vAlign w:val="center"/>
          </w:tcPr>
          <w:p w14:paraId="14CD7A6D"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Draft detail drawing or sketch for drafting room completion or to request parts fabrication by machine, sheet or wood shops.</w:t>
            </w:r>
          </w:p>
        </w:tc>
      </w:tr>
      <w:tr w:rsidR="00A647A4" w:rsidRPr="00152CFE" w14:paraId="5FBF8789" w14:textId="77777777" w:rsidTr="00C47FB2">
        <w:trPr>
          <w:trHeight w:val="426"/>
          <w:jc w:val="center"/>
        </w:trPr>
        <w:tc>
          <w:tcPr>
            <w:tcW w:w="2181" w:type="dxa"/>
            <w:vMerge/>
            <w:shd w:val="clear" w:color="auto" w:fill="auto"/>
          </w:tcPr>
          <w:p w14:paraId="539AAB17" w14:textId="77777777" w:rsidR="00A647A4" w:rsidRPr="00152CFE" w:rsidRDefault="00A647A4" w:rsidP="00A647A4">
            <w:pPr>
              <w:spacing w:after="120" w:line="264" w:lineRule="auto"/>
              <w:rPr>
                <w:rFonts w:cstheme="minorHAnsi"/>
                <w:sz w:val="22"/>
                <w:szCs w:val="22"/>
              </w:rPr>
            </w:pPr>
          </w:p>
        </w:tc>
        <w:tc>
          <w:tcPr>
            <w:tcW w:w="2044" w:type="dxa"/>
            <w:shd w:val="clear" w:color="auto" w:fill="auto"/>
          </w:tcPr>
          <w:p w14:paraId="6FA2698B"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Understand, evaluate, and maintain quality</w:t>
            </w:r>
          </w:p>
        </w:tc>
        <w:tc>
          <w:tcPr>
            <w:tcW w:w="4860" w:type="dxa"/>
            <w:shd w:val="clear" w:color="auto" w:fill="auto"/>
          </w:tcPr>
          <w:p w14:paraId="44B7F1AE"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Test equipment, using test devices attached to generator, voltage regulator, or other electrical parts, such as generators or spark plugs.</w:t>
            </w:r>
          </w:p>
        </w:tc>
      </w:tr>
      <w:tr w:rsidR="00A647A4" w:rsidRPr="00152CFE" w14:paraId="7EF99CBA" w14:textId="77777777" w:rsidTr="00C47FB2">
        <w:trPr>
          <w:trHeight w:val="426"/>
          <w:jc w:val="center"/>
        </w:trPr>
        <w:tc>
          <w:tcPr>
            <w:tcW w:w="2181" w:type="dxa"/>
            <w:vMerge/>
            <w:shd w:val="clear" w:color="auto" w:fill="auto"/>
          </w:tcPr>
          <w:p w14:paraId="51BF7F1D" w14:textId="77777777" w:rsidR="00A647A4" w:rsidRPr="00152CFE" w:rsidRDefault="00A647A4" w:rsidP="00A647A4">
            <w:pPr>
              <w:spacing w:after="120" w:line="264" w:lineRule="auto"/>
              <w:rPr>
                <w:rFonts w:cstheme="minorHAnsi"/>
                <w:sz w:val="22"/>
                <w:szCs w:val="22"/>
              </w:rPr>
            </w:pPr>
          </w:p>
        </w:tc>
        <w:tc>
          <w:tcPr>
            <w:tcW w:w="2044" w:type="dxa"/>
            <w:vMerge w:val="restart"/>
            <w:shd w:val="clear" w:color="auto" w:fill="auto"/>
          </w:tcPr>
          <w:p w14:paraId="3A7C6E67"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Estimate system capabilities and costs</w:t>
            </w:r>
          </w:p>
        </w:tc>
        <w:tc>
          <w:tcPr>
            <w:tcW w:w="4860" w:type="dxa"/>
            <w:shd w:val="clear" w:color="auto" w:fill="auto"/>
          </w:tcPr>
          <w:p w14:paraId="52A42A5A"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Calculate required capacities for equipment to obtain specified performance</w:t>
            </w:r>
          </w:p>
        </w:tc>
      </w:tr>
      <w:tr w:rsidR="00A647A4" w:rsidRPr="00152CFE" w14:paraId="33D4E5FE" w14:textId="77777777" w:rsidTr="00C47FB2">
        <w:trPr>
          <w:trHeight w:val="426"/>
          <w:jc w:val="center"/>
        </w:trPr>
        <w:tc>
          <w:tcPr>
            <w:tcW w:w="2181" w:type="dxa"/>
            <w:vMerge/>
            <w:shd w:val="clear" w:color="auto" w:fill="auto"/>
          </w:tcPr>
          <w:p w14:paraId="48FE8A33" w14:textId="77777777" w:rsidR="00A647A4" w:rsidRPr="00152CFE" w:rsidRDefault="00A647A4" w:rsidP="00A647A4">
            <w:pPr>
              <w:spacing w:after="120" w:line="264" w:lineRule="auto"/>
              <w:rPr>
                <w:rFonts w:cstheme="minorHAnsi"/>
                <w:sz w:val="22"/>
                <w:szCs w:val="22"/>
              </w:rPr>
            </w:pPr>
          </w:p>
        </w:tc>
        <w:tc>
          <w:tcPr>
            <w:tcW w:w="2044" w:type="dxa"/>
            <w:vMerge/>
            <w:shd w:val="clear" w:color="auto" w:fill="auto"/>
          </w:tcPr>
          <w:p w14:paraId="68089F77" w14:textId="77777777" w:rsidR="00A647A4" w:rsidRPr="00152CFE" w:rsidRDefault="00A647A4" w:rsidP="00A647A4">
            <w:pPr>
              <w:spacing w:after="120" w:line="264" w:lineRule="auto"/>
              <w:rPr>
                <w:rFonts w:cstheme="minorHAnsi"/>
                <w:sz w:val="22"/>
                <w:szCs w:val="22"/>
              </w:rPr>
            </w:pPr>
          </w:p>
        </w:tc>
        <w:tc>
          <w:tcPr>
            <w:tcW w:w="4860" w:type="dxa"/>
            <w:shd w:val="clear" w:color="auto" w:fill="auto"/>
          </w:tcPr>
          <w:p w14:paraId="2DDA8960"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Estimate cost factors including labor and material for purchased and fabricated parts and costs for assembly, testing, or installing.</w:t>
            </w:r>
          </w:p>
        </w:tc>
      </w:tr>
    </w:tbl>
    <w:p w14:paraId="09880B02" w14:textId="77777777" w:rsidR="00A647A4" w:rsidRPr="00152CFE" w:rsidRDefault="00A647A4" w:rsidP="00A647A4">
      <w:pPr>
        <w:rPr>
          <w:rFonts w:cstheme="minorHAnsi"/>
          <w:sz w:val="22"/>
          <w:szCs w:val="22"/>
        </w:rPr>
      </w:pPr>
    </w:p>
    <w:p w14:paraId="431AF503" w14:textId="77777777" w:rsidR="00A647A4" w:rsidRPr="00152CFE" w:rsidRDefault="00A647A4" w:rsidP="00A647A4">
      <w:pPr>
        <w:pStyle w:val="Heading3"/>
        <w:rPr>
          <w:rFonts w:asciiTheme="minorHAnsi" w:hAnsiTheme="minorHAnsi" w:cstheme="minorHAnsi"/>
          <w:sz w:val="22"/>
          <w:szCs w:val="22"/>
        </w:rPr>
      </w:pPr>
      <w:bookmarkStart w:id="59" w:name="_Toc143777121"/>
      <w:r w:rsidRPr="00152CFE">
        <w:rPr>
          <w:rFonts w:asciiTheme="minorHAnsi" w:hAnsiTheme="minorHAnsi" w:cstheme="minorHAnsi"/>
          <w:sz w:val="22"/>
          <w:szCs w:val="22"/>
        </w:rPr>
        <w:t>Electrical Engineering Technician</w:t>
      </w:r>
      <w:bookmarkEnd w:id="59"/>
      <w:r w:rsidRPr="00152CFE">
        <w:rPr>
          <w:rFonts w:asciiTheme="minorHAnsi" w:hAnsiTheme="minorHAnsi" w:cstheme="minorHAnsi"/>
          <w:sz w:val="22"/>
          <w:szCs w:val="22"/>
        </w:rPr>
        <w:t xml:space="preserve"> </w:t>
      </w:r>
    </w:p>
    <w:p w14:paraId="7C365126" w14:textId="78F56E75" w:rsidR="00A647A4" w:rsidRPr="00152CFE" w:rsidRDefault="00A647A4" w:rsidP="00A647A4">
      <w:pPr>
        <w:rPr>
          <w:rFonts w:cstheme="minorHAnsi"/>
          <w:sz w:val="22"/>
          <w:szCs w:val="22"/>
        </w:rPr>
      </w:pPr>
      <w:r w:rsidRPr="00152CFE">
        <w:rPr>
          <w:rFonts w:cstheme="minorHAnsi"/>
          <w:sz w:val="22"/>
          <w:szCs w:val="22"/>
        </w:rPr>
        <w:t xml:space="preserve">Survey responses for electrical engineering technicians are shown in </w:t>
      </w:r>
      <w:r w:rsidRPr="00152CFE">
        <w:rPr>
          <w:rFonts w:cstheme="minorHAnsi"/>
          <w:sz w:val="22"/>
          <w:szCs w:val="22"/>
        </w:rPr>
        <w:fldChar w:fldCharType="begin"/>
      </w:r>
      <w:r w:rsidRPr="00152CFE">
        <w:rPr>
          <w:rFonts w:cstheme="minorHAnsi"/>
          <w:sz w:val="22"/>
          <w:szCs w:val="22"/>
        </w:rPr>
        <w:instrText xml:space="preserve"> REF _Ref77238618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Figure 8</w:t>
      </w:r>
      <w:r w:rsidRPr="00152CFE">
        <w:rPr>
          <w:rFonts w:cstheme="minorHAnsi"/>
          <w:sz w:val="22"/>
          <w:szCs w:val="22"/>
        </w:rPr>
        <w:fldChar w:fldCharType="end"/>
      </w:r>
      <w:r w:rsidRPr="00152CFE">
        <w:rPr>
          <w:rFonts w:cstheme="minorHAnsi"/>
          <w:sz w:val="22"/>
          <w:szCs w:val="22"/>
        </w:rPr>
        <w:t xml:space="preserve">. Recommendations for training of electrical engineering technicians based on these results are summarized in </w:t>
      </w:r>
      <w:r w:rsidRPr="00152CFE">
        <w:rPr>
          <w:rFonts w:cstheme="minorHAnsi"/>
          <w:sz w:val="22"/>
          <w:szCs w:val="22"/>
        </w:rPr>
        <w:fldChar w:fldCharType="begin"/>
      </w:r>
      <w:r w:rsidRPr="00152CFE">
        <w:rPr>
          <w:rFonts w:cstheme="minorHAnsi"/>
          <w:sz w:val="22"/>
          <w:szCs w:val="22"/>
        </w:rPr>
        <w:instrText xml:space="preserve"> REF _Ref77238836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Table 6</w:t>
      </w:r>
      <w:r w:rsidRPr="00152CFE">
        <w:rPr>
          <w:rFonts w:cstheme="minorHAnsi"/>
          <w:sz w:val="22"/>
          <w:szCs w:val="22"/>
        </w:rPr>
        <w:fldChar w:fldCharType="end"/>
      </w:r>
      <w:r w:rsidRPr="00152CFE">
        <w:rPr>
          <w:rFonts w:cstheme="minorHAnsi"/>
          <w:sz w:val="22"/>
          <w:szCs w:val="22"/>
        </w:rPr>
        <w:t>.</w:t>
      </w:r>
    </w:p>
    <w:p w14:paraId="4AD40F92" w14:textId="77777777" w:rsidR="00A647A4" w:rsidRPr="00152CFE" w:rsidRDefault="00A647A4" w:rsidP="00A647A4">
      <w:pPr>
        <w:rPr>
          <w:rFonts w:cstheme="minorHAnsi"/>
          <w:sz w:val="22"/>
          <w:szCs w:val="22"/>
        </w:rPr>
      </w:pPr>
      <w:r w:rsidRPr="00152CFE">
        <w:rPr>
          <w:rFonts w:cstheme="minorHAnsi"/>
          <w:noProof/>
          <w:sz w:val="22"/>
          <w:szCs w:val="22"/>
        </w:rPr>
        <w:lastRenderedPageBreak/>
        <w:drawing>
          <wp:inline distT="0" distB="0" distL="0" distR="0" wp14:anchorId="77035449" wp14:editId="55C5789E">
            <wp:extent cx="6163310" cy="6846570"/>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63310" cy="6846570"/>
                    </a:xfrm>
                    <a:prstGeom prst="rect">
                      <a:avLst/>
                    </a:prstGeom>
                    <a:noFill/>
                  </pic:spPr>
                </pic:pic>
              </a:graphicData>
            </a:graphic>
          </wp:inline>
        </w:drawing>
      </w:r>
    </w:p>
    <w:p w14:paraId="44663C1D" w14:textId="66ACFBFB" w:rsidR="00A647A4" w:rsidRPr="00152CFE" w:rsidRDefault="00A647A4" w:rsidP="00A647A4">
      <w:pPr>
        <w:rPr>
          <w:rFonts w:cstheme="minorHAnsi"/>
          <w:i/>
          <w:iCs/>
          <w:sz w:val="22"/>
          <w:szCs w:val="22"/>
        </w:rPr>
      </w:pPr>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18</w:t>
      </w:r>
      <w:r w:rsidRPr="00152CFE">
        <w:rPr>
          <w:rFonts w:cstheme="minorHAnsi"/>
          <w:sz w:val="22"/>
          <w:szCs w:val="22"/>
        </w:rPr>
        <w:fldChar w:fldCharType="end"/>
      </w:r>
      <w:r w:rsidRPr="00152CFE">
        <w:rPr>
          <w:rFonts w:cstheme="minorHAnsi"/>
          <w:i/>
          <w:iCs/>
          <w:sz w:val="22"/>
          <w:szCs w:val="22"/>
        </w:rPr>
        <w:t>. The gaps and expected future importance of skills for electrical engineering technicians are shown with high priority skills highlighted in red and moderate priority skills highlighted in orange.</w:t>
      </w:r>
    </w:p>
    <w:p w14:paraId="211D09D7" w14:textId="7E24B050" w:rsidR="00A647A4" w:rsidRPr="00152CFE" w:rsidRDefault="00A647A4" w:rsidP="00A647A4">
      <w:pPr>
        <w:rPr>
          <w:rFonts w:cstheme="minorHAnsi"/>
          <w:i/>
          <w:iCs/>
          <w:sz w:val="22"/>
          <w:szCs w:val="22"/>
        </w:rPr>
      </w:pPr>
      <w:r w:rsidRPr="00152CFE">
        <w:rPr>
          <w:rFonts w:cstheme="minorHAnsi"/>
          <w:i/>
          <w:iCs/>
          <w:sz w:val="22"/>
          <w:szCs w:val="22"/>
        </w:rPr>
        <w:t xml:space="preserve">Table </w:t>
      </w:r>
      <w:r w:rsidRPr="00152CFE">
        <w:rPr>
          <w:rFonts w:cstheme="minorHAnsi"/>
          <w:i/>
          <w:iCs/>
          <w:sz w:val="22"/>
          <w:szCs w:val="22"/>
        </w:rPr>
        <w:fldChar w:fldCharType="begin"/>
      </w:r>
      <w:r w:rsidRPr="00152CFE">
        <w:rPr>
          <w:rFonts w:cstheme="minorHAnsi"/>
          <w:i/>
          <w:iCs/>
          <w:sz w:val="22"/>
          <w:szCs w:val="22"/>
        </w:rPr>
        <w:instrText xml:space="preserve"> SEQ Table \* ARABIC </w:instrText>
      </w:r>
      <w:r w:rsidRPr="00152CFE">
        <w:rPr>
          <w:rFonts w:cstheme="minorHAnsi"/>
          <w:i/>
          <w:iCs/>
          <w:sz w:val="22"/>
          <w:szCs w:val="22"/>
        </w:rPr>
        <w:fldChar w:fldCharType="separate"/>
      </w:r>
      <w:r w:rsidR="00656792">
        <w:rPr>
          <w:rFonts w:cstheme="minorHAnsi"/>
          <w:i/>
          <w:iCs/>
          <w:noProof/>
          <w:sz w:val="22"/>
          <w:szCs w:val="22"/>
        </w:rPr>
        <w:t>12</w:t>
      </w:r>
      <w:r w:rsidRPr="00152CFE">
        <w:rPr>
          <w:rFonts w:cstheme="minorHAnsi"/>
          <w:sz w:val="22"/>
          <w:szCs w:val="22"/>
        </w:rPr>
        <w:fldChar w:fldCharType="end"/>
      </w:r>
      <w:r w:rsidRPr="00152CFE">
        <w:rPr>
          <w:rFonts w:cstheme="minorHAnsi"/>
          <w:i/>
          <w:iCs/>
          <w:sz w:val="22"/>
          <w:szCs w:val="22"/>
        </w:rPr>
        <w:t>. Recommended changes in the training of electrical engineering technicians in the FHE The orange skills are those that are ranked as moderate priority and therefore have a skill gap and are also important in the future.</w:t>
      </w:r>
    </w:p>
    <w:tbl>
      <w:tblPr>
        <w:tblStyle w:val="TableGrid"/>
        <w:tblW w:w="9085" w:type="dxa"/>
        <w:jc w:val="center"/>
        <w:tblCellMar>
          <w:top w:w="29" w:type="dxa"/>
          <w:left w:w="115" w:type="dxa"/>
          <w:bottom w:w="29" w:type="dxa"/>
          <w:right w:w="115" w:type="dxa"/>
        </w:tblCellMar>
        <w:tblLook w:val="0400" w:firstRow="0" w:lastRow="0" w:firstColumn="0" w:lastColumn="0" w:noHBand="0" w:noVBand="1"/>
      </w:tblPr>
      <w:tblGrid>
        <w:gridCol w:w="2181"/>
        <w:gridCol w:w="2044"/>
        <w:gridCol w:w="4860"/>
      </w:tblGrid>
      <w:tr w:rsidR="00A647A4" w:rsidRPr="00152CFE" w14:paraId="457F1245" w14:textId="77777777" w:rsidTr="00C47FB2">
        <w:trPr>
          <w:trHeight w:val="412"/>
          <w:jc w:val="center"/>
        </w:trPr>
        <w:tc>
          <w:tcPr>
            <w:tcW w:w="2181" w:type="dxa"/>
          </w:tcPr>
          <w:p w14:paraId="720F46C2"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lastRenderedPageBreak/>
              <w:t>Recommendation</w:t>
            </w:r>
          </w:p>
        </w:tc>
        <w:tc>
          <w:tcPr>
            <w:tcW w:w="2044" w:type="dxa"/>
            <w:vAlign w:val="bottom"/>
            <w:hideMark/>
          </w:tcPr>
          <w:p w14:paraId="4F1A6F85"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Skill</w:t>
            </w:r>
          </w:p>
        </w:tc>
        <w:tc>
          <w:tcPr>
            <w:tcW w:w="4860" w:type="dxa"/>
            <w:vAlign w:val="bottom"/>
            <w:hideMark/>
          </w:tcPr>
          <w:p w14:paraId="443522A6"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Full Skill Description</w:t>
            </w:r>
          </w:p>
        </w:tc>
      </w:tr>
      <w:tr w:rsidR="00A647A4" w:rsidRPr="00152CFE" w14:paraId="67999BAE" w14:textId="77777777" w:rsidTr="00C47FB2">
        <w:trPr>
          <w:trHeight w:val="426"/>
          <w:jc w:val="center"/>
        </w:trPr>
        <w:tc>
          <w:tcPr>
            <w:tcW w:w="2181" w:type="dxa"/>
            <w:vMerge w:val="restart"/>
            <w:shd w:val="clear" w:color="auto" w:fill="FDD3E1"/>
          </w:tcPr>
          <w:p w14:paraId="36ECC459"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Emphasize training on…</w:t>
            </w:r>
          </w:p>
        </w:tc>
        <w:tc>
          <w:tcPr>
            <w:tcW w:w="2044" w:type="dxa"/>
            <w:shd w:val="clear" w:color="auto" w:fill="FDD3E1"/>
          </w:tcPr>
          <w:p w14:paraId="343557A9"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Diagnose and resolve process or product problems</w:t>
            </w:r>
          </w:p>
        </w:tc>
        <w:tc>
          <w:tcPr>
            <w:tcW w:w="4860" w:type="dxa"/>
            <w:shd w:val="clear" w:color="auto" w:fill="FDD3E1"/>
          </w:tcPr>
          <w:p w14:paraId="7D70B340"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Set up or operate test equipment to evaluate performance of developmental parts, assemblies, or systems under simulated operating conditions.</w:t>
            </w:r>
          </w:p>
        </w:tc>
      </w:tr>
      <w:tr w:rsidR="00A647A4" w:rsidRPr="00152CFE" w14:paraId="7D58D726" w14:textId="77777777" w:rsidTr="00C47FB2">
        <w:trPr>
          <w:trHeight w:val="426"/>
          <w:jc w:val="center"/>
        </w:trPr>
        <w:tc>
          <w:tcPr>
            <w:tcW w:w="2181" w:type="dxa"/>
            <w:vMerge/>
            <w:shd w:val="clear" w:color="auto" w:fill="FDD3E1"/>
          </w:tcPr>
          <w:p w14:paraId="0AF63EC0" w14:textId="77777777" w:rsidR="00A647A4" w:rsidRPr="00152CFE" w:rsidRDefault="00A647A4" w:rsidP="00A647A4">
            <w:pPr>
              <w:spacing w:after="120" w:line="264" w:lineRule="auto"/>
              <w:rPr>
                <w:rFonts w:cstheme="minorHAnsi"/>
                <w:sz w:val="22"/>
                <w:szCs w:val="22"/>
              </w:rPr>
            </w:pPr>
          </w:p>
        </w:tc>
        <w:tc>
          <w:tcPr>
            <w:tcW w:w="2044" w:type="dxa"/>
            <w:shd w:val="clear" w:color="auto" w:fill="FDD3E1"/>
          </w:tcPr>
          <w:p w14:paraId="23D20BBE"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Build and maintain electrical instruments or testing equipment</w:t>
            </w:r>
          </w:p>
        </w:tc>
        <w:tc>
          <w:tcPr>
            <w:tcW w:w="4860" w:type="dxa"/>
            <w:shd w:val="clear" w:color="auto" w:fill="FDD3E1"/>
          </w:tcPr>
          <w:p w14:paraId="4C193025"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Build, calibrate, maintain, troubleshoot, or repair electrical instruments or testing equipment.</w:t>
            </w:r>
          </w:p>
        </w:tc>
      </w:tr>
      <w:tr w:rsidR="00A647A4" w:rsidRPr="00152CFE" w14:paraId="54A5D898" w14:textId="77777777" w:rsidTr="00C47FB2">
        <w:trPr>
          <w:trHeight w:val="426"/>
          <w:jc w:val="center"/>
        </w:trPr>
        <w:tc>
          <w:tcPr>
            <w:tcW w:w="2181" w:type="dxa"/>
            <w:vMerge/>
            <w:shd w:val="clear" w:color="auto" w:fill="FDD3E1"/>
          </w:tcPr>
          <w:p w14:paraId="5442D998" w14:textId="77777777" w:rsidR="00A647A4" w:rsidRPr="00152CFE" w:rsidRDefault="00A647A4" w:rsidP="00A647A4">
            <w:pPr>
              <w:spacing w:after="120" w:line="264" w:lineRule="auto"/>
              <w:rPr>
                <w:rFonts w:cstheme="minorHAnsi"/>
                <w:sz w:val="22"/>
                <w:szCs w:val="22"/>
              </w:rPr>
            </w:pPr>
          </w:p>
        </w:tc>
        <w:tc>
          <w:tcPr>
            <w:tcW w:w="2044" w:type="dxa"/>
            <w:vMerge w:val="restart"/>
            <w:shd w:val="clear" w:color="auto" w:fill="FDD3E1"/>
          </w:tcPr>
          <w:p w14:paraId="23A281C0"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Collaborate to improve design or troubleshoot problems</w:t>
            </w:r>
          </w:p>
        </w:tc>
        <w:tc>
          <w:tcPr>
            <w:tcW w:w="4860" w:type="dxa"/>
            <w:shd w:val="clear" w:color="auto" w:fill="FDD3E1"/>
          </w:tcPr>
          <w:p w14:paraId="2C585AF3"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Provide technical assistance in resolving electrical engineering problems encountered before, during, or after construction.</w:t>
            </w:r>
          </w:p>
        </w:tc>
      </w:tr>
      <w:tr w:rsidR="00A647A4" w:rsidRPr="00152CFE" w14:paraId="710FB7AC" w14:textId="77777777" w:rsidTr="00C47FB2">
        <w:trPr>
          <w:trHeight w:val="426"/>
          <w:jc w:val="center"/>
        </w:trPr>
        <w:tc>
          <w:tcPr>
            <w:tcW w:w="2181" w:type="dxa"/>
            <w:vMerge/>
            <w:shd w:val="clear" w:color="auto" w:fill="FDD3E1"/>
          </w:tcPr>
          <w:p w14:paraId="79732186" w14:textId="77777777" w:rsidR="00A647A4" w:rsidRPr="00152CFE" w:rsidRDefault="00A647A4" w:rsidP="00A647A4">
            <w:pPr>
              <w:spacing w:after="120" w:line="264" w:lineRule="auto"/>
              <w:rPr>
                <w:rFonts w:cstheme="minorHAnsi"/>
                <w:sz w:val="22"/>
                <w:szCs w:val="22"/>
              </w:rPr>
            </w:pPr>
          </w:p>
        </w:tc>
        <w:tc>
          <w:tcPr>
            <w:tcW w:w="2044" w:type="dxa"/>
            <w:vMerge/>
            <w:shd w:val="clear" w:color="auto" w:fill="FDD3E1"/>
          </w:tcPr>
          <w:p w14:paraId="50D9F782" w14:textId="77777777" w:rsidR="00A647A4" w:rsidRPr="00152CFE" w:rsidRDefault="00A647A4" w:rsidP="00A647A4">
            <w:pPr>
              <w:spacing w:after="120" w:line="264" w:lineRule="auto"/>
              <w:rPr>
                <w:rFonts w:cstheme="minorHAnsi"/>
                <w:sz w:val="22"/>
                <w:szCs w:val="22"/>
              </w:rPr>
            </w:pPr>
          </w:p>
        </w:tc>
        <w:tc>
          <w:tcPr>
            <w:tcW w:w="4860" w:type="dxa"/>
            <w:shd w:val="clear" w:color="auto" w:fill="FDD3E1"/>
          </w:tcPr>
          <w:p w14:paraId="54F90A5F"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Collaborate with electrical engineers or other personnel to identify, define, or solve developmental problems.</w:t>
            </w:r>
          </w:p>
        </w:tc>
      </w:tr>
      <w:tr w:rsidR="00A647A4" w:rsidRPr="00152CFE" w14:paraId="1C34F4C0" w14:textId="77777777" w:rsidTr="00C47FB2">
        <w:trPr>
          <w:trHeight w:val="426"/>
          <w:jc w:val="center"/>
        </w:trPr>
        <w:tc>
          <w:tcPr>
            <w:tcW w:w="2181" w:type="dxa"/>
            <w:vMerge/>
            <w:shd w:val="clear" w:color="auto" w:fill="FDD3E1"/>
          </w:tcPr>
          <w:p w14:paraId="03064789" w14:textId="77777777" w:rsidR="00A647A4" w:rsidRPr="00152CFE" w:rsidRDefault="00A647A4" w:rsidP="00A647A4">
            <w:pPr>
              <w:spacing w:after="120" w:line="264" w:lineRule="auto"/>
              <w:rPr>
                <w:rFonts w:cstheme="minorHAnsi"/>
                <w:sz w:val="22"/>
                <w:szCs w:val="22"/>
              </w:rPr>
            </w:pPr>
          </w:p>
        </w:tc>
        <w:tc>
          <w:tcPr>
            <w:tcW w:w="2044" w:type="dxa"/>
            <w:vMerge w:val="restart"/>
            <w:shd w:val="clear" w:color="auto" w:fill="FDD3E1"/>
          </w:tcPr>
          <w:p w14:paraId="22F30499"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Diagnose and resolve process or product problems</w:t>
            </w:r>
          </w:p>
        </w:tc>
        <w:tc>
          <w:tcPr>
            <w:tcW w:w="4860" w:type="dxa"/>
            <w:shd w:val="clear" w:color="auto" w:fill="FDD3E1"/>
          </w:tcPr>
          <w:p w14:paraId="60043368"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Modify electrical prototypes, parts, assemblies, or systems to correct functional deviations.</w:t>
            </w:r>
          </w:p>
        </w:tc>
      </w:tr>
      <w:tr w:rsidR="00A647A4" w:rsidRPr="00152CFE" w14:paraId="5C76975B" w14:textId="77777777" w:rsidTr="00C47FB2">
        <w:trPr>
          <w:trHeight w:val="426"/>
          <w:jc w:val="center"/>
        </w:trPr>
        <w:tc>
          <w:tcPr>
            <w:tcW w:w="2181" w:type="dxa"/>
            <w:vMerge/>
            <w:shd w:val="clear" w:color="auto" w:fill="FDD3E1"/>
          </w:tcPr>
          <w:p w14:paraId="369E26AB" w14:textId="77777777" w:rsidR="00A647A4" w:rsidRPr="00152CFE" w:rsidRDefault="00A647A4" w:rsidP="00A647A4">
            <w:pPr>
              <w:spacing w:after="120" w:line="264" w:lineRule="auto"/>
              <w:rPr>
                <w:rFonts w:cstheme="minorHAnsi"/>
                <w:sz w:val="22"/>
                <w:szCs w:val="22"/>
              </w:rPr>
            </w:pPr>
          </w:p>
        </w:tc>
        <w:tc>
          <w:tcPr>
            <w:tcW w:w="2044" w:type="dxa"/>
            <w:vMerge/>
            <w:shd w:val="clear" w:color="auto" w:fill="FDD3E1"/>
          </w:tcPr>
          <w:p w14:paraId="6C3E3B72" w14:textId="77777777" w:rsidR="00A647A4" w:rsidRPr="00152CFE" w:rsidRDefault="00A647A4" w:rsidP="00A647A4">
            <w:pPr>
              <w:spacing w:after="120" w:line="264" w:lineRule="auto"/>
              <w:rPr>
                <w:rFonts w:cstheme="minorHAnsi"/>
                <w:sz w:val="22"/>
                <w:szCs w:val="22"/>
              </w:rPr>
            </w:pPr>
          </w:p>
        </w:tc>
        <w:tc>
          <w:tcPr>
            <w:tcW w:w="4860" w:type="dxa"/>
            <w:shd w:val="clear" w:color="auto" w:fill="FDD3E1"/>
          </w:tcPr>
          <w:p w14:paraId="2A7B6FA3"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Inspect electrical project work for quality control and assurance.</w:t>
            </w:r>
          </w:p>
        </w:tc>
      </w:tr>
      <w:tr w:rsidR="00A647A4" w:rsidRPr="00152CFE" w14:paraId="256D7369" w14:textId="77777777" w:rsidTr="00C47FB2">
        <w:trPr>
          <w:trHeight w:val="426"/>
          <w:jc w:val="center"/>
        </w:trPr>
        <w:tc>
          <w:tcPr>
            <w:tcW w:w="2181" w:type="dxa"/>
            <w:vMerge/>
            <w:shd w:val="clear" w:color="auto" w:fill="FDD3E1"/>
          </w:tcPr>
          <w:p w14:paraId="4C99616A" w14:textId="77777777" w:rsidR="00A647A4" w:rsidRPr="00152CFE" w:rsidRDefault="00A647A4" w:rsidP="00A647A4">
            <w:pPr>
              <w:spacing w:after="120" w:line="264" w:lineRule="auto"/>
              <w:rPr>
                <w:rFonts w:cstheme="minorHAnsi"/>
                <w:sz w:val="22"/>
                <w:szCs w:val="22"/>
              </w:rPr>
            </w:pPr>
          </w:p>
        </w:tc>
        <w:tc>
          <w:tcPr>
            <w:tcW w:w="2044" w:type="dxa"/>
            <w:vMerge w:val="restart"/>
            <w:shd w:val="clear" w:color="auto" w:fill="FDD3E1"/>
          </w:tcPr>
          <w:p w14:paraId="333AF3CE"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Develop and execute standard testing procedures</w:t>
            </w:r>
          </w:p>
          <w:p w14:paraId="77A7E692"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Develop and execute standard testing procedures</w:t>
            </w:r>
          </w:p>
        </w:tc>
        <w:tc>
          <w:tcPr>
            <w:tcW w:w="4860" w:type="dxa"/>
            <w:shd w:val="clear" w:color="auto" w:fill="FDD3E1"/>
          </w:tcPr>
          <w:p w14:paraId="7F456CD7"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Interpret test information to resolve design-related problems.</w:t>
            </w:r>
          </w:p>
        </w:tc>
      </w:tr>
      <w:tr w:rsidR="00A647A4" w:rsidRPr="00152CFE" w14:paraId="05A403B7" w14:textId="77777777" w:rsidTr="00C47FB2">
        <w:trPr>
          <w:trHeight w:val="426"/>
          <w:jc w:val="center"/>
        </w:trPr>
        <w:tc>
          <w:tcPr>
            <w:tcW w:w="2181" w:type="dxa"/>
            <w:vMerge w:val="restart"/>
            <w:shd w:val="clear" w:color="auto" w:fill="FBE4D5" w:themeFill="accent2" w:themeFillTint="33"/>
          </w:tcPr>
          <w:p w14:paraId="72F14DFF"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Improve training on…</w:t>
            </w:r>
          </w:p>
        </w:tc>
        <w:tc>
          <w:tcPr>
            <w:tcW w:w="2044" w:type="dxa"/>
            <w:vMerge/>
            <w:shd w:val="clear" w:color="auto" w:fill="FBE4D5" w:themeFill="accent2" w:themeFillTint="33"/>
          </w:tcPr>
          <w:p w14:paraId="2E4A1B16" w14:textId="77777777" w:rsidR="00A647A4" w:rsidRPr="00152CFE" w:rsidRDefault="00A647A4" w:rsidP="00A647A4">
            <w:pPr>
              <w:spacing w:after="120" w:line="264" w:lineRule="auto"/>
              <w:rPr>
                <w:rFonts w:cstheme="minorHAnsi"/>
                <w:sz w:val="22"/>
                <w:szCs w:val="22"/>
              </w:rPr>
            </w:pPr>
          </w:p>
        </w:tc>
        <w:tc>
          <w:tcPr>
            <w:tcW w:w="4860" w:type="dxa"/>
            <w:shd w:val="clear" w:color="auto" w:fill="FBE4D5" w:themeFill="accent2" w:themeFillTint="33"/>
          </w:tcPr>
          <w:p w14:paraId="6BFDE0C0"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Prepare, review, or coordinate ongoing modifications to contract specifications or plans.</w:t>
            </w:r>
          </w:p>
        </w:tc>
      </w:tr>
      <w:tr w:rsidR="00A647A4" w:rsidRPr="00152CFE" w14:paraId="1094AE11" w14:textId="77777777" w:rsidTr="00C47FB2">
        <w:trPr>
          <w:trHeight w:val="426"/>
          <w:jc w:val="center"/>
        </w:trPr>
        <w:tc>
          <w:tcPr>
            <w:tcW w:w="2181" w:type="dxa"/>
            <w:vMerge/>
            <w:shd w:val="clear" w:color="auto" w:fill="FBE4D5" w:themeFill="accent2" w:themeFillTint="33"/>
          </w:tcPr>
          <w:p w14:paraId="002F2E92" w14:textId="77777777" w:rsidR="00A647A4" w:rsidRPr="00152CFE" w:rsidRDefault="00A647A4" w:rsidP="00A647A4">
            <w:pPr>
              <w:spacing w:after="120" w:line="264" w:lineRule="auto"/>
              <w:rPr>
                <w:rFonts w:cstheme="minorHAnsi"/>
                <w:sz w:val="22"/>
                <w:szCs w:val="22"/>
              </w:rPr>
            </w:pPr>
          </w:p>
        </w:tc>
        <w:tc>
          <w:tcPr>
            <w:tcW w:w="2044" w:type="dxa"/>
            <w:vMerge/>
            <w:shd w:val="clear" w:color="auto" w:fill="FBE4D5" w:themeFill="accent2" w:themeFillTint="33"/>
          </w:tcPr>
          <w:p w14:paraId="2D1A3529" w14:textId="77777777" w:rsidR="00A647A4" w:rsidRPr="00152CFE" w:rsidRDefault="00A647A4" w:rsidP="00A647A4">
            <w:pPr>
              <w:spacing w:after="120" w:line="264" w:lineRule="auto"/>
              <w:rPr>
                <w:rFonts w:cstheme="minorHAnsi"/>
                <w:sz w:val="22"/>
                <w:szCs w:val="22"/>
              </w:rPr>
            </w:pPr>
          </w:p>
        </w:tc>
        <w:tc>
          <w:tcPr>
            <w:tcW w:w="4860" w:type="dxa"/>
            <w:shd w:val="clear" w:color="auto" w:fill="FBE4D5" w:themeFill="accent2" w:themeFillTint="33"/>
          </w:tcPr>
          <w:p w14:paraId="6176407C"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Plan method or sequence of operations for developing or testing experimental electronic or electrical equipment.</w:t>
            </w:r>
          </w:p>
        </w:tc>
      </w:tr>
      <w:tr w:rsidR="00A647A4" w:rsidRPr="00152CFE" w14:paraId="490B29F6" w14:textId="77777777" w:rsidTr="00C47FB2">
        <w:trPr>
          <w:trHeight w:val="426"/>
          <w:jc w:val="center"/>
        </w:trPr>
        <w:tc>
          <w:tcPr>
            <w:tcW w:w="2181" w:type="dxa"/>
            <w:shd w:val="clear" w:color="auto" w:fill="FFFFFF" w:themeFill="background1"/>
          </w:tcPr>
          <w:p w14:paraId="32E66D8F"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Maintain training/evaluate training on…</w:t>
            </w:r>
          </w:p>
        </w:tc>
        <w:tc>
          <w:tcPr>
            <w:tcW w:w="2044" w:type="dxa"/>
            <w:shd w:val="clear" w:color="auto" w:fill="FFFFFF" w:themeFill="background1"/>
          </w:tcPr>
          <w:p w14:paraId="4D05E74E"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Manage electrical system specifications</w:t>
            </w:r>
          </w:p>
        </w:tc>
        <w:tc>
          <w:tcPr>
            <w:tcW w:w="4860" w:type="dxa"/>
            <w:shd w:val="clear" w:color="auto" w:fill="FFFFFF" w:themeFill="background1"/>
            <w:vAlign w:val="center"/>
          </w:tcPr>
          <w:p w14:paraId="76878BCD"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Write procedures for the commissioning of electrical installations.</w:t>
            </w:r>
          </w:p>
        </w:tc>
      </w:tr>
      <w:tr w:rsidR="00A647A4" w:rsidRPr="00152CFE" w14:paraId="0D09696A" w14:textId="77777777" w:rsidTr="00C47FB2">
        <w:trPr>
          <w:trHeight w:val="335"/>
          <w:jc w:val="center"/>
        </w:trPr>
        <w:tc>
          <w:tcPr>
            <w:tcW w:w="2181" w:type="dxa"/>
            <w:shd w:val="clear" w:color="auto" w:fill="FFFFFF" w:themeFill="background1"/>
          </w:tcPr>
          <w:p w14:paraId="4C55B130" w14:textId="77777777" w:rsidR="00A647A4" w:rsidRPr="00152CFE" w:rsidRDefault="00A647A4" w:rsidP="00A647A4">
            <w:pPr>
              <w:spacing w:after="120" w:line="264" w:lineRule="auto"/>
              <w:rPr>
                <w:rFonts w:cstheme="minorHAnsi"/>
                <w:sz w:val="22"/>
                <w:szCs w:val="22"/>
              </w:rPr>
            </w:pPr>
          </w:p>
        </w:tc>
        <w:tc>
          <w:tcPr>
            <w:tcW w:w="2044" w:type="dxa"/>
            <w:shd w:val="clear" w:color="auto" w:fill="FFFFFF" w:themeFill="background1"/>
          </w:tcPr>
          <w:p w14:paraId="0E7B4AB8"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Estimate project or process cost</w:t>
            </w:r>
          </w:p>
        </w:tc>
        <w:tc>
          <w:tcPr>
            <w:tcW w:w="4860" w:type="dxa"/>
            <w:shd w:val="clear" w:color="auto" w:fill="FFFFFF" w:themeFill="background1"/>
            <w:vAlign w:val="center"/>
          </w:tcPr>
          <w:p w14:paraId="2AEE24E0"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Prepare electrical project cost or work-time estimates.</w:t>
            </w:r>
          </w:p>
        </w:tc>
      </w:tr>
    </w:tbl>
    <w:p w14:paraId="3D1DB849" w14:textId="77777777" w:rsidR="00A647A4" w:rsidRPr="00152CFE" w:rsidRDefault="00A647A4" w:rsidP="00A647A4">
      <w:pPr>
        <w:rPr>
          <w:rFonts w:cstheme="minorHAnsi"/>
          <w:sz w:val="22"/>
          <w:szCs w:val="22"/>
        </w:rPr>
      </w:pPr>
    </w:p>
    <w:p w14:paraId="3833ABE0" w14:textId="77777777" w:rsidR="00A647A4" w:rsidRPr="00152CFE" w:rsidRDefault="00A647A4" w:rsidP="00A647A4">
      <w:pPr>
        <w:pStyle w:val="Heading3"/>
        <w:rPr>
          <w:rFonts w:asciiTheme="minorHAnsi" w:hAnsiTheme="minorHAnsi" w:cstheme="minorHAnsi"/>
          <w:sz w:val="22"/>
          <w:szCs w:val="22"/>
        </w:rPr>
      </w:pPr>
      <w:bookmarkStart w:id="60" w:name="_Toc143777122"/>
      <w:r w:rsidRPr="00152CFE">
        <w:rPr>
          <w:rFonts w:asciiTheme="minorHAnsi" w:hAnsiTheme="minorHAnsi" w:cstheme="minorHAnsi"/>
          <w:sz w:val="22"/>
          <w:szCs w:val="22"/>
        </w:rPr>
        <w:t>Industrial Engineering Technician</w:t>
      </w:r>
      <w:bookmarkEnd w:id="60"/>
      <w:r w:rsidRPr="00152CFE">
        <w:rPr>
          <w:rFonts w:asciiTheme="minorHAnsi" w:hAnsiTheme="minorHAnsi" w:cstheme="minorHAnsi"/>
          <w:sz w:val="22"/>
          <w:szCs w:val="22"/>
        </w:rPr>
        <w:t xml:space="preserve"> </w:t>
      </w:r>
    </w:p>
    <w:p w14:paraId="315584AC" w14:textId="6C779F01" w:rsidR="00A647A4" w:rsidRPr="00152CFE" w:rsidRDefault="00A647A4" w:rsidP="00A647A4">
      <w:pPr>
        <w:rPr>
          <w:rFonts w:cstheme="minorHAnsi"/>
          <w:sz w:val="22"/>
          <w:szCs w:val="22"/>
        </w:rPr>
      </w:pPr>
      <w:r w:rsidRPr="00152CFE">
        <w:rPr>
          <w:rFonts w:cstheme="minorHAnsi"/>
          <w:sz w:val="22"/>
          <w:szCs w:val="22"/>
        </w:rPr>
        <w:t xml:space="preserve">Survey responses for industrial engineering technicians are shown in </w:t>
      </w:r>
      <w:r w:rsidRPr="00152CFE">
        <w:rPr>
          <w:rFonts w:cstheme="minorHAnsi"/>
          <w:sz w:val="22"/>
          <w:szCs w:val="22"/>
        </w:rPr>
        <w:fldChar w:fldCharType="begin"/>
      </w:r>
      <w:r w:rsidRPr="00152CFE">
        <w:rPr>
          <w:rFonts w:cstheme="minorHAnsi"/>
          <w:sz w:val="22"/>
          <w:szCs w:val="22"/>
        </w:rPr>
        <w:instrText xml:space="preserve"> REF _Ref77240554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Figure 9</w:t>
      </w:r>
      <w:r w:rsidRPr="00152CFE">
        <w:rPr>
          <w:rFonts w:cstheme="minorHAnsi"/>
          <w:sz w:val="22"/>
          <w:szCs w:val="22"/>
        </w:rPr>
        <w:fldChar w:fldCharType="end"/>
      </w:r>
      <w:r w:rsidRPr="00152CFE">
        <w:rPr>
          <w:rFonts w:cstheme="minorHAnsi"/>
          <w:sz w:val="22"/>
          <w:szCs w:val="22"/>
        </w:rPr>
        <w:t xml:space="preserve">. Recommendations for training of industrial engineering technicians based on these results are summarized in </w:t>
      </w:r>
      <w:r w:rsidRPr="00152CFE">
        <w:rPr>
          <w:rFonts w:cstheme="minorHAnsi"/>
          <w:sz w:val="22"/>
          <w:szCs w:val="22"/>
        </w:rPr>
        <w:fldChar w:fldCharType="begin"/>
      </w:r>
      <w:r w:rsidRPr="00152CFE">
        <w:rPr>
          <w:rFonts w:cstheme="minorHAnsi"/>
          <w:sz w:val="22"/>
          <w:szCs w:val="22"/>
        </w:rPr>
        <w:instrText xml:space="preserve"> REF _Ref77240565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Table 7</w:t>
      </w:r>
      <w:r w:rsidRPr="00152CFE">
        <w:rPr>
          <w:rFonts w:cstheme="minorHAnsi"/>
          <w:sz w:val="22"/>
          <w:szCs w:val="22"/>
        </w:rPr>
        <w:fldChar w:fldCharType="end"/>
      </w:r>
      <w:r w:rsidRPr="00152CFE">
        <w:rPr>
          <w:rFonts w:cstheme="minorHAnsi"/>
          <w:sz w:val="22"/>
          <w:szCs w:val="22"/>
        </w:rPr>
        <w:t>.</w:t>
      </w:r>
    </w:p>
    <w:p w14:paraId="38CF7B39" w14:textId="77777777" w:rsidR="00A647A4" w:rsidRPr="00152CFE" w:rsidRDefault="00A647A4" w:rsidP="00A647A4">
      <w:pPr>
        <w:rPr>
          <w:rFonts w:cstheme="minorHAnsi"/>
          <w:sz w:val="22"/>
          <w:szCs w:val="22"/>
        </w:rPr>
      </w:pPr>
      <w:r w:rsidRPr="00152CFE">
        <w:rPr>
          <w:rFonts w:cstheme="minorHAnsi"/>
          <w:noProof/>
          <w:sz w:val="22"/>
          <w:szCs w:val="22"/>
        </w:rPr>
        <w:lastRenderedPageBreak/>
        <w:drawing>
          <wp:inline distT="0" distB="0" distL="0" distR="0" wp14:anchorId="13B1283B" wp14:editId="0E612951">
            <wp:extent cx="6163310" cy="6852285"/>
            <wp:effectExtent l="0" t="0" r="889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63310" cy="6852285"/>
                    </a:xfrm>
                    <a:prstGeom prst="rect">
                      <a:avLst/>
                    </a:prstGeom>
                    <a:noFill/>
                  </pic:spPr>
                </pic:pic>
              </a:graphicData>
            </a:graphic>
          </wp:inline>
        </w:drawing>
      </w:r>
    </w:p>
    <w:p w14:paraId="0AB71127" w14:textId="3F44A0E5" w:rsidR="00A647A4" w:rsidRPr="00152CFE" w:rsidRDefault="00A647A4" w:rsidP="00A647A4">
      <w:pPr>
        <w:rPr>
          <w:rFonts w:cstheme="minorHAnsi"/>
          <w:i/>
          <w:iCs/>
          <w:sz w:val="22"/>
          <w:szCs w:val="22"/>
        </w:rPr>
      </w:pPr>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19</w:t>
      </w:r>
      <w:r w:rsidRPr="00152CFE">
        <w:rPr>
          <w:rFonts w:cstheme="minorHAnsi"/>
          <w:sz w:val="22"/>
          <w:szCs w:val="22"/>
        </w:rPr>
        <w:fldChar w:fldCharType="end"/>
      </w:r>
      <w:r w:rsidRPr="00152CFE">
        <w:rPr>
          <w:rFonts w:cstheme="minorHAnsi"/>
          <w:i/>
          <w:iCs/>
          <w:sz w:val="22"/>
          <w:szCs w:val="22"/>
        </w:rPr>
        <w:t>. The gaps and expected future importance of skills for industrial engineering technicians are shown with high priority skills highlighted in red and moderate priority skills highlighted in orange.</w:t>
      </w:r>
    </w:p>
    <w:p w14:paraId="2C19B7AC" w14:textId="5A1A03BB" w:rsidR="00A647A4" w:rsidRPr="00152CFE" w:rsidRDefault="00A647A4" w:rsidP="00A647A4">
      <w:pPr>
        <w:rPr>
          <w:rFonts w:cstheme="minorHAnsi"/>
          <w:i/>
          <w:iCs/>
          <w:sz w:val="22"/>
          <w:szCs w:val="22"/>
        </w:rPr>
      </w:pPr>
      <w:r w:rsidRPr="00152CFE">
        <w:rPr>
          <w:rFonts w:cstheme="minorHAnsi"/>
          <w:i/>
          <w:iCs/>
          <w:sz w:val="22"/>
          <w:szCs w:val="22"/>
        </w:rPr>
        <w:t xml:space="preserve">Table </w:t>
      </w:r>
      <w:r w:rsidRPr="00152CFE">
        <w:rPr>
          <w:rFonts w:cstheme="minorHAnsi"/>
          <w:i/>
          <w:iCs/>
          <w:sz w:val="22"/>
          <w:szCs w:val="22"/>
        </w:rPr>
        <w:fldChar w:fldCharType="begin"/>
      </w:r>
      <w:r w:rsidRPr="00152CFE">
        <w:rPr>
          <w:rFonts w:cstheme="minorHAnsi"/>
          <w:i/>
          <w:iCs/>
          <w:sz w:val="22"/>
          <w:szCs w:val="22"/>
        </w:rPr>
        <w:instrText xml:space="preserve"> SEQ Table \* ARABIC </w:instrText>
      </w:r>
      <w:r w:rsidRPr="00152CFE">
        <w:rPr>
          <w:rFonts w:cstheme="minorHAnsi"/>
          <w:i/>
          <w:iCs/>
          <w:sz w:val="22"/>
          <w:szCs w:val="22"/>
        </w:rPr>
        <w:fldChar w:fldCharType="separate"/>
      </w:r>
      <w:r w:rsidR="00656792">
        <w:rPr>
          <w:rFonts w:cstheme="minorHAnsi"/>
          <w:i/>
          <w:iCs/>
          <w:noProof/>
          <w:sz w:val="22"/>
          <w:szCs w:val="22"/>
        </w:rPr>
        <w:t>13</w:t>
      </w:r>
      <w:r w:rsidRPr="00152CFE">
        <w:rPr>
          <w:rFonts w:cstheme="minorHAnsi"/>
          <w:sz w:val="22"/>
          <w:szCs w:val="22"/>
        </w:rPr>
        <w:fldChar w:fldCharType="end"/>
      </w:r>
      <w:r w:rsidRPr="00152CFE">
        <w:rPr>
          <w:rFonts w:cstheme="minorHAnsi"/>
          <w:i/>
          <w:iCs/>
          <w:sz w:val="22"/>
          <w:szCs w:val="22"/>
        </w:rPr>
        <w:t>. Recommended changes in the training of industrial engineering technicians in the FHE industry. The red skills are those that are high priority with a large gap and high importance in the future. The orange skills are those that are ranked as moderate priority and therefore have a skill gap and are also important in the future.</w:t>
      </w:r>
    </w:p>
    <w:tbl>
      <w:tblPr>
        <w:tblStyle w:val="TableGrid"/>
        <w:tblW w:w="10471" w:type="dxa"/>
        <w:jc w:val="center"/>
        <w:tblLook w:val="0400" w:firstRow="0" w:lastRow="0" w:firstColumn="0" w:lastColumn="0" w:noHBand="0" w:noVBand="1"/>
      </w:tblPr>
      <w:tblGrid>
        <w:gridCol w:w="3013"/>
        <w:gridCol w:w="3013"/>
        <w:gridCol w:w="4445"/>
      </w:tblGrid>
      <w:tr w:rsidR="00A647A4" w:rsidRPr="00152CFE" w14:paraId="0393809D" w14:textId="77777777" w:rsidTr="00C47FB2">
        <w:trPr>
          <w:trHeight w:val="477"/>
          <w:jc w:val="center"/>
        </w:trPr>
        <w:tc>
          <w:tcPr>
            <w:tcW w:w="3013" w:type="dxa"/>
          </w:tcPr>
          <w:p w14:paraId="71A8054B"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lastRenderedPageBreak/>
              <w:t>Recommendation</w:t>
            </w:r>
          </w:p>
        </w:tc>
        <w:tc>
          <w:tcPr>
            <w:tcW w:w="3013" w:type="dxa"/>
            <w:hideMark/>
          </w:tcPr>
          <w:p w14:paraId="55DFF6D8"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 xml:space="preserve">Skill </w:t>
            </w:r>
          </w:p>
        </w:tc>
        <w:tc>
          <w:tcPr>
            <w:tcW w:w="4445" w:type="dxa"/>
            <w:hideMark/>
          </w:tcPr>
          <w:p w14:paraId="0C0DAC31"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Full Skill Description</w:t>
            </w:r>
          </w:p>
        </w:tc>
      </w:tr>
      <w:tr w:rsidR="00A647A4" w:rsidRPr="00152CFE" w14:paraId="4DA870D2" w14:textId="77777777" w:rsidTr="00C47FB2">
        <w:trPr>
          <w:trHeight w:val="493"/>
          <w:jc w:val="center"/>
        </w:trPr>
        <w:tc>
          <w:tcPr>
            <w:tcW w:w="3013" w:type="dxa"/>
            <w:vMerge w:val="restart"/>
            <w:shd w:val="clear" w:color="auto" w:fill="FBE4D5" w:themeFill="accent2" w:themeFillTint="33"/>
          </w:tcPr>
          <w:p w14:paraId="4CB9ABF9"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Improve training on…</w:t>
            </w:r>
          </w:p>
        </w:tc>
        <w:tc>
          <w:tcPr>
            <w:tcW w:w="3013" w:type="dxa"/>
            <w:shd w:val="clear" w:color="auto" w:fill="FBE4D5" w:themeFill="accent2" w:themeFillTint="33"/>
          </w:tcPr>
          <w:p w14:paraId="0A075E5B"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Communication with engineering and management</w:t>
            </w:r>
          </w:p>
        </w:tc>
        <w:tc>
          <w:tcPr>
            <w:tcW w:w="4445" w:type="dxa"/>
            <w:shd w:val="clear" w:color="auto" w:fill="FBE4D5" w:themeFill="accent2" w:themeFillTint="33"/>
          </w:tcPr>
          <w:p w14:paraId="57BB75F1"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Interpret engineering drawings, schematic diagrams, or formulas for management or engineering staff.</w:t>
            </w:r>
          </w:p>
        </w:tc>
      </w:tr>
      <w:tr w:rsidR="00A647A4" w:rsidRPr="00152CFE" w14:paraId="5059DC25" w14:textId="77777777" w:rsidTr="00C47FB2">
        <w:trPr>
          <w:trHeight w:val="493"/>
          <w:jc w:val="center"/>
        </w:trPr>
        <w:tc>
          <w:tcPr>
            <w:tcW w:w="3013" w:type="dxa"/>
            <w:vMerge/>
            <w:shd w:val="clear" w:color="auto" w:fill="FBE4D5" w:themeFill="accent2" w:themeFillTint="33"/>
          </w:tcPr>
          <w:p w14:paraId="51FD1310" w14:textId="77777777" w:rsidR="00A647A4" w:rsidRPr="00152CFE" w:rsidRDefault="00A647A4" w:rsidP="00A647A4">
            <w:pPr>
              <w:spacing w:after="120" w:line="264" w:lineRule="auto"/>
              <w:rPr>
                <w:rFonts w:cstheme="minorHAnsi"/>
                <w:sz w:val="22"/>
                <w:szCs w:val="22"/>
              </w:rPr>
            </w:pPr>
          </w:p>
        </w:tc>
        <w:tc>
          <w:tcPr>
            <w:tcW w:w="3013" w:type="dxa"/>
            <w:shd w:val="clear" w:color="auto" w:fill="FBE4D5" w:themeFill="accent2" w:themeFillTint="33"/>
          </w:tcPr>
          <w:p w14:paraId="74D1206E"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Maintain product and process quality assurance standards</w:t>
            </w:r>
          </w:p>
        </w:tc>
        <w:tc>
          <w:tcPr>
            <w:tcW w:w="4445" w:type="dxa"/>
            <w:shd w:val="clear" w:color="auto" w:fill="FBE4D5" w:themeFill="accent2" w:themeFillTint="33"/>
          </w:tcPr>
          <w:p w14:paraId="15D61114"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Verify that equipment is being operated and maintained according to quality assurance standards.</w:t>
            </w:r>
          </w:p>
        </w:tc>
      </w:tr>
      <w:tr w:rsidR="00A647A4" w:rsidRPr="00152CFE" w14:paraId="4B51091A" w14:textId="77777777" w:rsidTr="00C47FB2">
        <w:trPr>
          <w:trHeight w:val="493"/>
          <w:jc w:val="center"/>
        </w:trPr>
        <w:tc>
          <w:tcPr>
            <w:tcW w:w="3013" w:type="dxa"/>
            <w:vMerge/>
            <w:shd w:val="clear" w:color="auto" w:fill="FBE4D5" w:themeFill="accent2" w:themeFillTint="33"/>
          </w:tcPr>
          <w:p w14:paraId="225F53E8" w14:textId="77777777" w:rsidR="00A647A4" w:rsidRPr="00152CFE" w:rsidRDefault="00A647A4" w:rsidP="00A647A4">
            <w:pPr>
              <w:spacing w:after="120" w:line="264" w:lineRule="auto"/>
              <w:rPr>
                <w:rFonts w:cstheme="minorHAnsi"/>
                <w:sz w:val="22"/>
                <w:szCs w:val="22"/>
              </w:rPr>
            </w:pPr>
          </w:p>
        </w:tc>
        <w:tc>
          <w:tcPr>
            <w:tcW w:w="3013" w:type="dxa"/>
            <w:vMerge w:val="restart"/>
            <w:shd w:val="clear" w:color="auto" w:fill="FBE4D5" w:themeFill="accent2" w:themeFillTint="33"/>
          </w:tcPr>
          <w:p w14:paraId="3E22A44D"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Recommend operational &amp; procedural changes</w:t>
            </w:r>
          </w:p>
        </w:tc>
        <w:tc>
          <w:tcPr>
            <w:tcW w:w="4445" w:type="dxa"/>
            <w:shd w:val="clear" w:color="auto" w:fill="FBE4D5" w:themeFill="accent2" w:themeFillTint="33"/>
          </w:tcPr>
          <w:p w14:paraId="52060094"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Aid in planning work assignments in accordance with worker performance, machine capacity, production schedules, or anticipated delays.</w:t>
            </w:r>
          </w:p>
        </w:tc>
      </w:tr>
      <w:tr w:rsidR="00A647A4" w:rsidRPr="00152CFE" w14:paraId="04FE947F" w14:textId="77777777" w:rsidTr="00C47FB2">
        <w:trPr>
          <w:trHeight w:val="493"/>
          <w:jc w:val="center"/>
        </w:trPr>
        <w:tc>
          <w:tcPr>
            <w:tcW w:w="3013" w:type="dxa"/>
            <w:vMerge/>
            <w:shd w:val="clear" w:color="auto" w:fill="FBE4D5" w:themeFill="accent2" w:themeFillTint="33"/>
          </w:tcPr>
          <w:p w14:paraId="7ED71464" w14:textId="77777777" w:rsidR="00A647A4" w:rsidRPr="00152CFE" w:rsidRDefault="00A647A4" w:rsidP="00A647A4">
            <w:pPr>
              <w:spacing w:after="120" w:line="264" w:lineRule="auto"/>
              <w:rPr>
                <w:rFonts w:cstheme="minorHAnsi"/>
                <w:sz w:val="22"/>
                <w:szCs w:val="22"/>
              </w:rPr>
            </w:pPr>
          </w:p>
        </w:tc>
        <w:tc>
          <w:tcPr>
            <w:tcW w:w="3013" w:type="dxa"/>
            <w:vMerge/>
            <w:shd w:val="clear" w:color="auto" w:fill="FBE4D5" w:themeFill="accent2" w:themeFillTint="33"/>
          </w:tcPr>
          <w:p w14:paraId="1C363A64" w14:textId="77777777" w:rsidR="00A647A4" w:rsidRPr="00152CFE" w:rsidRDefault="00A647A4" w:rsidP="00A647A4">
            <w:pPr>
              <w:spacing w:after="120" w:line="264" w:lineRule="auto"/>
              <w:rPr>
                <w:rFonts w:cstheme="minorHAnsi"/>
                <w:sz w:val="22"/>
                <w:szCs w:val="22"/>
              </w:rPr>
            </w:pPr>
          </w:p>
        </w:tc>
        <w:tc>
          <w:tcPr>
            <w:tcW w:w="4445" w:type="dxa"/>
            <w:shd w:val="clear" w:color="auto" w:fill="FBE4D5" w:themeFill="accent2" w:themeFillTint="33"/>
          </w:tcPr>
          <w:p w14:paraId="676ABDC1"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Recommend modifications to existing quality or production standards to achieve optimum quality</w:t>
            </w:r>
          </w:p>
        </w:tc>
      </w:tr>
      <w:tr w:rsidR="00A647A4" w:rsidRPr="00152CFE" w14:paraId="43F68BD8" w14:textId="77777777" w:rsidTr="00C47FB2">
        <w:trPr>
          <w:trHeight w:val="493"/>
          <w:jc w:val="center"/>
        </w:trPr>
        <w:tc>
          <w:tcPr>
            <w:tcW w:w="3013" w:type="dxa"/>
            <w:vMerge/>
            <w:shd w:val="clear" w:color="auto" w:fill="FBE4D5" w:themeFill="accent2" w:themeFillTint="33"/>
          </w:tcPr>
          <w:p w14:paraId="35937785" w14:textId="77777777" w:rsidR="00A647A4" w:rsidRPr="00152CFE" w:rsidRDefault="00A647A4" w:rsidP="00A647A4">
            <w:pPr>
              <w:spacing w:after="120" w:line="264" w:lineRule="auto"/>
              <w:rPr>
                <w:rFonts w:cstheme="minorHAnsi"/>
                <w:sz w:val="22"/>
                <w:szCs w:val="22"/>
              </w:rPr>
            </w:pPr>
          </w:p>
        </w:tc>
        <w:tc>
          <w:tcPr>
            <w:tcW w:w="3013" w:type="dxa"/>
            <w:shd w:val="clear" w:color="auto" w:fill="FBE4D5" w:themeFill="accent2" w:themeFillTint="33"/>
          </w:tcPr>
          <w:p w14:paraId="755D09AC"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Maintain product and process quality assurance standards</w:t>
            </w:r>
          </w:p>
        </w:tc>
        <w:tc>
          <w:tcPr>
            <w:tcW w:w="4445" w:type="dxa"/>
            <w:shd w:val="clear" w:color="auto" w:fill="FBE4D5" w:themeFill="accent2" w:themeFillTint="33"/>
          </w:tcPr>
          <w:p w14:paraId="0D48FBF5"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Read worker logs, product processing sheets, or specification sheets to verify quality assurance specifications.</w:t>
            </w:r>
          </w:p>
        </w:tc>
      </w:tr>
      <w:tr w:rsidR="00A647A4" w:rsidRPr="00152CFE" w14:paraId="12EEFBF6" w14:textId="77777777" w:rsidTr="00C47FB2">
        <w:trPr>
          <w:trHeight w:val="493"/>
          <w:jc w:val="center"/>
        </w:trPr>
        <w:tc>
          <w:tcPr>
            <w:tcW w:w="3013" w:type="dxa"/>
            <w:vMerge/>
            <w:shd w:val="clear" w:color="auto" w:fill="FBE4D5" w:themeFill="accent2" w:themeFillTint="33"/>
          </w:tcPr>
          <w:p w14:paraId="645FACE4" w14:textId="77777777" w:rsidR="00A647A4" w:rsidRPr="00152CFE" w:rsidRDefault="00A647A4" w:rsidP="00A647A4">
            <w:pPr>
              <w:spacing w:after="120" w:line="264" w:lineRule="auto"/>
              <w:rPr>
                <w:rFonts w:cstheme="minorHAnsi"/>
                <w:sz w:val="22"/>
                <w:szCs w:val="22"/>
              </w:rPr>
            </w:pPr>
          </w:p>
        </w:tc>
        <w:tc>
          <w:tcPr>
            <w:tcW w:w="3013" w:type="dxa"/>
            <w:shd w:val="clear" w:color="auto" w:fill="FBE4D5" w:themeFill="accent2" w:themeFillTint="33"/>
          </w:tcPr>
          <w:p w14:paraId="45789559"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Communication with engineering and management</w:t>
            </w:r>
          </w:p>
        </w:tc>
        <w:tc>
          <w:tcPr>
            <w:tcW w:w="4445" w:type="dxa"/>
            <w:shd w:val="clear" w:color="auto" w:fill="FBE4D5" w:themeFill="accent2" w:themeFillTint="33"/>
          </w:tcPr>
          <w:p w14:paraId="3E064E19"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Prepare charts or diagrams to illustrate workflow, routing, floor layouts, material handling, or machine utilization.</w:t>
            </w:r>
          </w:p>
        </w:tc>
      </w:tr>
      <w:tr w:rsidR="00A647A4" w:rsidRPr="00152CFE" w14:paraId="2C5B9386" w14:textId="77777777" w:rsidTr="00C47FB2">
        <w:trPr>
          <w:trHeight w:val="493"/>
          <w:jc w:val="center"/>
        </w:trPr>
        <w:tc>
          <w:tcPr>
            <w:tcW w:w="3013" w:type="dxa"/>
            <w:vMerge w:val="restart"/>
            <w:shd w:val="clear" w:color="auto" w:fill="FFFFFF" w:themeFill="background1"/>
          </w:tcPr>
          <w:p w14:paraId="7544CEE7"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Maintain training/evaluate training on…</w:t>
            </w:r>
          </w:p>
        </w:tc>
        <w:tc>
          <w:tcPr>
            <w:tcW w:w="3013" w:type="dxa"/>
            <w:vMerge w:val="restart"/>
            <w:shd w:val="clear" w:color="auto" w:fill="FFFFFF" w:themeFill="background1"/>
            <w:vAlign w:val="center"/>
          </w:tcPr>
          <w:p w14:paraId="6BC25925"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Test, analyze and respond to process data</w:t>
            </w:r>
          </w:p>
        </w:tc>
        <w:tc>
          <w:tcPr>
            <w:tcW w:w="4445" w:type="dxa"/>
            <w:shd w:val="clear" w:color="auto" w:fill="FFFFFF" w:themeFill="background1"/>
            <w:vAlign w:val="center"/>
          </w:tcPr>
          <w:p w14:paraId="19E2C992"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Test products for performance characteristics or adherence to specifications.</w:t>
            </w:r>
          </w:p>
        </w:tc>
      </w:tr>
      <w:tr w:rsidR="00A647A4" w:rsidRPr="00152CFE" w14:paraId="721D71F1" w14:textId="77777777" w:rsidTr="00C47FB2">
        <w:trPr>
          <w:trHeight w:val="493"/>
          <w:jc w:val="center"/>
        </w:trPr>
        <w:tc>
          <w:tcPr>
            <w:tcW w:w="3013" w:type="dxa"/>
            <w:vMerge/>
            <w:shd w:val="clear" w:color="auto" w:fill="auto"/>
          </w:tcPr>
          <w:p w14:paraId="503738F8" w14:textId="77777777" w:rsidR="00A647A4" w:rsidRPr="00152CFE" w:rsidRDefault="00A647A4" w:rsidP="00A647A4">
            <w:pPr>
              <w:spacing w:after="120" w:line="264" w:lineRule="auto"/>
              <w:rPr>
                <w:rFonts w:cstheme="minorHAnsi"/>
                <w:sz w:val="22"/>
                <w:szCs w:val="22"/>
              </w:rPr>
            </w:pPr>
          </w:p>
        </w:tc>
        <w:tc>
          <w:tcPr>
            <w:tcW w:w="3013" w:type="dxa"/>
            <w:vMerge/>
            <w:shd w:val="clear" w:color="auto" w:fill="auto"/>
          </w:tcPr>
          <w:p w14:paraId="71917242" w14:textId="77777777" w:rsidR="00A647A4" w:rsidRPr="00152CFE" w:rsidRDefault="00A647A4" w:rsidP="00A647A4">
            <w:pPr>
              <w:spacing w:after="120" w:line="264" w:lineRule="auto"/>
              <w:rPr>
                <w:rFonts w:cstheme="minorHAnsi"/>
                <w:sz w:val="22"/>
                <w:szCs w:val="22"/>
              </w:rPr>
            </w:pPr>
          </w:p>
        </w:tc>
        <w:tc>
          <w:tcPr>
            <w:tcW w:w="4445" w:type="dxa"/>
            <w:shd w:val="clear" w:color="auto" w:fill="auto"/>
          </w:tcPr>
          <w:p w14:paraId="73D94AF4"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Compile and evaluate statistical data to determine and maintain quality and reliability of products.</w:t>
            </w:r>
          </w:p>
        </w:tc>
      </w:tr>
    </w:tbl>
    <w:p w14:paraId="6EA91BC4" w14:textId="77777777" w:rsidR="00A647A4" w:rsidRPr="00152CFE" w:rsidRDefault="00A647A4" w:rsidP="00A647A4">
      <w:pPr>
        <w:rPr>
          <w:rFonts w:cstheme="minorHAnsi"/>
          <w:sz w:val="22"/>
          <w:szCs w:val="22"/>
        </w:rPr>
      </w:pPr>
    </w:p>
    <w:p w14:paraId="689B19B9" w14:textId="77777777" w:rsidR="00A647A4" w:rsidRPr="00152CFE" w:rsidRDefault="00A647A4" w:rsidP="00A647A4">
      <w:pPr>
        <w:rPr>
          <w:rFonts w:cstheme="minorHAnsi"/>
          <w:sz w:val="22"/>
          <w:szCs w:val="22"/>
        </w:rPr>
      </w:pPr>
    </w:p>
    <w:p w14:paraId="2136C139" w14:textId="77777777" w:rsidR="00A647A4" w:rsidRPr="00152CFE" w:rsidRDefault="00A647A4" w:rsidP="00A647A4">
      <w:pPr>
        <w:rPr>
          <w:rFonts w:cstheme="minorHAnsi"/>
          <w:sz w:val="22"/>
          <w:szCs w:val="22"/>
        </w:rPr>
      </w:pPr>
    </w:p>
    <w:p w14:paraId="4C9F7A94" w14:textId="77777777" w:rsidR="00A647A4" w:rsidRPr="00152CFE" w:rsidRDefault="00A647A4" w:rsidP="00A647A4">
      <w:pPr>
        <w:rPr>
          <w:rFonts w:cstheme="minorHAnsi"/>
          <w:sz w:val="22"/>
          <w:szCs w:val="22"/>
        </w:rPr>
      </w:pPr>
    </w:p>
    <w:p w14:paraId="1D2E5590" w14:textId="77777777" w:rsidR="00A647A4" w:rsidRPr="00152CFE" w:rsidRDefault="00A647A4" w:rsidP="00A647A4">
      <w:pPr>
        <w:rPr>
          <w:rFonts w:cstheme="minorHAnsi"/>
          <w:sz w:val="22"/>
          <w:szCs w:val="22"/>
        </w:rPr>
      </w:pPr>
    </w:p>
    <w:p w14:paraId="159527F8" w14:textId="77777777" w:rsidR="00A647A4" w:rsidRPr="00152CFE" w:rsidRDefault="00A647A4" w:rsidP="00A647A4">
      <w:pPr>
        <w:rPr>
          <w:rFonts w:cstheme="minorHAnsi"/>
          <w:sz w:val="22"/>
          <w:szCs w:val="22"/>
        </w:rPr>
      </w:pPr>
    </w:p>
    <w:p w14:paraId="162B007B" w14:textId="77777777" w:rsidR="00A647A4" w:rsidRPr="00152CFE" w:rsidRDefault="00A647A4" w:rsidP="00A647A4">
      <w:pPr>
        <w:rPr>
          <w:rFonts w:cstheme="minorHAnsi"/>
          <w:sz w:val="22"/>
          <w:szCs w:val="22"/>
        </w:rPr>
      </w:pPr>
    </w:p>
    <w:p w14:paraId="0ABE28AF" w14:textId="77777777" w:rsidR="00A647A4" w:rsidRPr="00152CFE" w:rsidRDefault="00A647A4" w:rsidP="00A647A4">
      <w:pPr>
        <w:rPr>
          <w:rFonts w:cstheme="minorHAnsi"/>
          <w:sz w:val="22"/>
          <w:szCs w:val="22"/>
        </w:rPr>
      </w:pPr>
    </w:p>
    <w:p w14:paraId="3C2B6551" w14:textId="77777777" w:rsidR="00A647A4" w:rsidRPr="00152CFE" w:rsidRDefault="00A647A4" w:rsidP="00A647A4">
      <w:pPr>
        <w:pStyle w:val="Heading3"/>
        <w:rPr>
          <w:rFonts w:asciiTheme="minorHAnsi" w:hAnsiTheme="minorHAnsi" w:cstheme="minorHAnsi"/>
          <w:sz w:val="22"/>
          <w:szCs w:val="22"/>
        </w:rPr>
      </w:pPr>
      <w:bookmarkStart w:id="61" w:name="_Toc143777123"/>
      <w:r w:rsidRPr="00152CFE">
        <w:rPr>
          <w:rFonts w:asciiTheme="minorHAnsi" w:hAnsiTheme="minorHAnsi" w:cstheme="minorHAnsi"/>
          <w:sz w:val="22"/>
          <w:szCs w:val="22"/>
        </w:rPr>
        <w:t>Chemical/Materials Technician</w:t>
      </w:r>
      <w:bookmarkEnd w:id="61"/>
    </w:p>
    <w:p w14:paraId="67DAA08D" w14:textId="7E1D18A9" w:rsidR="00A647A4" w:rsidRPr="00152CFE" w:rsidRDefault="00A647A4" w:rsidP="00A647A4">
      <w:pPr>
        <w:rPr>
          <w:rFonts w:cstheme="minorHAnsi"/>
          <w:sz w:val="22"/>
          <w:szCs w:val="22"/>
        </w:rPr>
      </w:pPr>
      <w:r w:rsidRPr="00152CFE">
        <w:rPr>
          <w:rFonts w:cstheme="minorHAnsi"/>
          <w:sz w:val="22"/>
          <w:szCs w:val="22"/>
        </w:rPr>
        <w:t xml:space="preserve">Survey responses for chemical/materials technicians shown in </w:t>
      </w:r>
      <w:r w:rsidRPr="00152CFE">
        <w:rPr>
          <w:rFonts w:cstheme="minorHAnsi"/>
          <w:sz w:val="22"/>
          <w:szCs w:val="22"/>
        </w:rPr>
        <w:fldChar w:fldCharType="begin"/>
      </w:r>
      <w:r w:rsidRPr="00152CFE">
        <w:rPr>
          <w:rFonts w:cstheme="minorHAnsi"/>
          <w:sz w:val="22"/>
          <w:szCs w:val="22"/>
        </w:rPr>
        <w:instrText xml:space="preserve"> REF _Ref77241848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Figure 20</w:t>
      </w:r>
      <w:r w:rsidRPr="00152CFE">
        <w:rPr>
          <w:rFonts w:cstheme="minorHAnsi"/>
          <w:sz w:val="22"/>
          <w:szCs w:val="22"/>
        </w:rPr>
        <w:fldChar w:fldCharType="end"/>
      </w:r>
      <w:r w:rsidRPr="00152CFE">
        <w:rPr>
          <w:rFonts w:cstheme="minorHAnsi"/>
          <w:sz w:val="22"/>
          <w:szCs w:val="22"/>
        </w:rPr>
        <w:t xml:space="preserve">. Recommendations for training of chemical/materials technicians based on these results are summarized in </w:t>
      </w:r>
      <w:r w:rsidRPr="00152CFE">
        <w:rPr>
          <w:rFonts w:cstheme="minorHAnsi"/>
          <w:sz w:val="22"/>
          <w:szCs w:val="22"/>
        </w:rPr>
        <w:fldChar w:fldCharType="begin"/>
      </w:r>
      <w:r w:rsidRPr="00152CFE">
        <w:rPr>
          <w:rFonts w:cstheme="minorHAnsi"/>
          <w:sz w:val="22"/>
          <w:szCs w:val="22"/>
        </w:rPr>
        <w:instrText xml:space="preserve"> REF _Ref77241864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Table 14</w:t>
      </w:r>
      <w:r w:rsidRPr="00152CFE">
        <w:rPr>
          <w:rFonts w:cstheme="minorHAnsi"/>
          <w:sz w:val="22"/>
          <w:szCs w:val="22"/>
        </w:rPr>
        <w:fldChar w:fldCharType="end"/>
      </w:r>
      <w:r w:rsidRPr="00152CFE">
        <w:rPr>
          <w:rFonts w:cstheme="minorHAnsi"/>
          <w:sz w:val="22"/>
          <w:szCs w:val="22"/>
        </w:rPr>
        <w:t>.</w:t>
      </w:r>
    </w:p>
    <w:p w14:paraId="494E300B" w14:textId="77777777" w:rsidR="00A647A4" w:rsidRPr="00152CFE" w:rsidRDefault="00A647A4" w:rsidP="00A647A4">
      <w:pPr>
        <w:rPr>
          <w:rFonts w:cstheme="minorHAnsi"/>
          <w:sz w:val="22"/>
          <w:szCs w:val="22"/>
        </w:rPr>
      </w:pPr>
      <w:r w:rsidRPr="00152CFE">
        <w:rPr>
          <w:rFonts w:cstheme="minorHAnsi"/>
          <w:noProof/>
          <w:sz w:val="22"/>
          <w:szCs w:val="22"/>
        </w:rPr>
        <w:lastRenderedPageBreak/>
        <w:drawing>
          <wp:inline distT="0" distB="0" distL="0" distR="0" wp14:anchorId="407ABFA6" wp14:editId="40171820">
            <wp:extent cx="6163310" cy="6846570"/>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63310" cy="6846570"/>
                    </a:xfrm>
                    <a:prstGeom prst="rect">
                      <a:avLst/>
                    </a:prstGeom>
                    <a:noFill/>
                  </pic:spPr>
                </pic:pic>
              </a:graphicData>
            </a:graphic>
          </wp:inline>
        </w:drawing>
      </w:r>
    </w:p>
    <w:p w14:paraId="5795E246" w14:textId="63E073D3" w:rsidR="00A647A4" w:rsidRPr="00152CFE" w:rsidRDefault="00A647A4" w:rsidP="00A647A4">
      <w:pPr>
        <w:rPr>
          <w:rFonts w:cstheme="minorHAnsi"/>
          <w:i/>
          <w:iCs/>
          <w:sz w:val="22"/>
          <w:szCs w:val="22"/>
        </w:rPr>
      </w:pPr>
      <w:bookmarkStart w:id="62" w:name="_Ref77241848"/>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20</w:t>
      </w:r>
      <w:r w:rsidRPr="00152CFE">
        <w:rPr>
          <w:rFonts w:cstheme="minorHAnsi"/>
          <w:sz w:val="22"/>
          <w:szCs w:val="22"/>
        </w:rPr>
        <w:fldChar w:fldCharType="end"/>
      </w:r>
      <w:bookmarkEnd w:id="62"/>
      <w:r w:rsidRPr="00152CFE">
        <w:rPr>
          <w:rFonts w:cstheme="minorHAnsi"/>
          <w:i/>
          <w:iCs/>
          <w:sz w:val="22"/>
          <w:szCs w:val="22"/>
        </w:rPr>
        <w:t>. The gaps and expected future importance of skills for chemical/materials technicians are shown with high priority skills highlighted in red and moderate priority skills highlighted in orange.</w:t>
      </w:r>
    </w:p>
    <w:p w14:paraId="2C166DD3" w14:textId="1AD56C9C" w:rsidR="00A647A4" w:rsidRPr="00152CFE" w:rsidRDefault="00A647A4" w:rsidP="00A647A4">
      <w:pPr>
        <w:rPr>
          <w:rFonts w:cstheme="minorHAnsi"/>
          <w:i/>
          <w:iCs/>
          <w:sz w:val="22"/>
          <w:szCs w:val="22"/>
        </w:rPr>
      </w:pPr>
      <w:bookmarkStart w:id="63" w:name="_Ref77241864"/>
      <w:r w:rsidRPr="00152CFE">
        <w:rPr>
          <w:rFonts w:cstheme="minorHAnsi"/>
          <w:i/>
          <w:iCs/>
          <w:sz w:val="22"/>
          <w:szCs w:val="22"/>
        </w:rPr>
        <w:t xml:space="preserve">Table </w:t>
      </w:r>
      <w:r w:rsidRPr="00152CFE">
        <w:rPr>
          <w:rFonts w:cstheme="minorHAnsi"/>
          <w:i/>
          <w:iCs/>
          <w:sz w:val="22"/>
          <w:szCs w:val="22"/>
        </w:rPr>
        <w:fldChar w:fldCharType="begin"/>
      </w:r>
      <w:r w:rsidRPr="00152CFE">
        <w:rPr>
          <w:rFonts w:cstheme="minorHAnsi"/>
          <w:i/>
          <w:iCs/>
          <w:sz w:val="22"/>
          <w:szCs w:val="22"/>
        </w:rPr>
        <w:instrText xml:space="preserve"> SEQ Table \* ARABIC </w:instrText>
      </w:r>
      <w:r w:rsidRPr="00152CFE">
        <w:rPr>
          <w:rFonts w:cstheme="minorHAnsi"/>
          <w:i/>
          <w:iCs/>
          <w:sz w:val="22"/>
          <w:szCs w:val="22"/>
        </w:rPr>
        <w:fldChar w:fldCharType="separate"/>
      </w:r>
      <w:r w:rsidR="00656792">
        <w:rPr>
          <w:rFonts w:cstheme="minorHAnsi"/>
          <w:i/>
          <w:iCs/>
          <w:noProof/>
          <w:sz w:val="22"/>
          <w:szCs w:val="22"/>
        </w:rPr>
        <w:t>14</w:t>
      </w:r>
      <w:r w:rsidRPr="00152CFE">
        <w:rPr>
          <w:rFonts w:cstheme="minorHAnsi"/>
          <w:sz w:val="22"/>
          <w:szCs w:val="22"/>
        </w:rPr>
        <w:fldChar w:fldCharType="end"/>
      </w:r>
      <w:bookmarkEnd w:id="63"/>
      <w:r w:rsidRPr="00152CFE">
        <w:rPr>
          <w:rFonts w:cstheme="minorHAnsi"/>
          <w:i/>
          <w:iCs/>
          <w:sz w:val="22"/>
          <w:szCs w:val="22"/>
        </w:rPr>
        <w:t>. Recommended changes in the training of chemical/materials technicians in the FHE industry. The red skills are those that are high priority with a large gap and high importance in the future. The orange skills are those that are ranked as moderate priority and therefore have a skill gap and are also important in the future.</w:t>
      </w:r>
    </w:p>
    <w:tbl>
      <w:tblPr>
        <w:tblStyle w:val="TableGrid"/>
        <w:tblpPr w:leftFromText="180" w:rightFromText="180" w:vertAnchor="text" w:horzAnchor="margin" w:tblpY="23"/>
        <w:tblW w:w="10021" w:type="dxa"/>
        <w:tblCellMar>
          <w:top w:w="29" w:type="dxa"/>
          <w:left w:w="115" w:type="dxa"/>
          <w:bottom w:w="29" w:type="dxa"/>
          <w:right w:w="115" w:type="dxa"/>
        </w:tblCellMar>
        <w:tblLook w:val="0400" w:firstRow="0" w:lastRow="0" w:firstColumn="0" w:lastColumn="0" w:noHBand="0" w:noVBand="1"/>
      </w:tblPr>
      <w:tblGrid>
        <w:gridCol w:w="2489"/>
        <w:gridCol w:w="2320"/>
        <w:gridCol w:w="5212"/>
      </w:tblGrid>
      <w:tr w:rsidR="00A647A4" w:rsidRPr="00152CFE" w14:paraId="3875B7ED" w14:textId="77777777" w:rsidTr="00C47FB2">
        <w:trPr>
          <w:trHeight w:val="343"/>
        </w:trPr>
        <w:tc>
          <w:tcPr>
            <w:tcW w:w="2489" w:type="dxa"/>
          </w:tcPr>
          <w:p w14:paraId="737FFBAF"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lastRenderedPageBreak/>
              <w:t>Recommendation</w:t>
            </w:r>
          </w:p>
        </w:tc>
        <w:tc>
          <w:tcPr>
            <w:tcW w:w="2320" w:type="dxa"/>
            <w:vAlign w:val="bottom"/>
            <w:hideMark/>
          </w:tcPr>
          <w:p w14:paraId="0FE76615"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Skill</w:t>
            </w:r>
          </w:p>
        </w:tc>
        <w:tc>
          <w:tcPr>
            <w:tcW w:w="5212" w:type="dxa"/>
            <w:vAlign w:val="bottom"/>
            <w:hideMark/>
          </w:tcPr>
          <w:p w14:paraId="3B43F0B2"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Full Skill Description</w:t>
            </w:r>
          </w:p>
        </w:tc>
      </w:tr>
      <w:tr w:rsidR="00A647A4" w:rsidRPr="00152CFE" w14:paraId="3B6C311A" w14:textId="77777777" w:rsidTr="00C47FB2">
        <w:trPr>
          <w:trHeight w:val="354"/>
        </w:trPr>
        <w:tc>
          <w:tcPr>
            <w:tcW w:w="2489" w:type="dxa"/>
            <w:shd w:val="clear" w:color="auto" w:fill="FAC6CB"/>
          </w:tcPr>
          <w:p w14:paraId="171DE215"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Emphasize training on…</w:t>
            </w:r>
          </w:p>
        </w:tc>
        <w:tc>
          <w:tcPr>
            <w:tcW w:w="2320" w:type="dxa"/>
            <w:shd w:val="clear" w:color="auto" w:fill="FAC6CB"/>
          </w:tcPr>
          <w:p w14:paraId="7076F114"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Material testing</w:t>
            </w:r>
          </w:p>
        </w:tc>
        <w:tc>
          <w:tcPr>
            <w:tcW w:w="5212" w:type="dxa"/>
            <w:shd w:val="clear" w:color="auto" w:fill="FAC6CB"/>
          </w:tcPr>
          <w:p w14:paraId="1E0B87FA"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 xml:space="preserve">Test material samples to determine conformance to specifications of mechanical strength, </w:t>
            </w:r>
            <w:proofErr w:type="spellStart"/>
            <w:r w:rsidRPr="00152CFE">
              <w:rPr>
                <w:rFonts w:cstheme="minorHAnsi"/>
                <w:sz w:val="22"/>
                <w:szCs w:val="22"/>
              </w:rPr>
              <w:t>ductlity</w:t>
            </w:r>
            <w:proofErr w:type="spellEnd"/>
            <w:r w:rsidRPr="00152CFE">
              <w:rPr>
                <w:rFonts w:cstheme="minorHAnsi"/>
                <w:sz w:val="22"/>
                <w:szCs w:val="22"/>
              </w:rPr>
              <w:t>, magnetic and electrical properties, corrosion resistance, etc.</w:t>
            </w:r>
          </w:p>
        </w:tc>
      </w:tr>
      <w:tr w:rsidR="00A647A4" w:rsidRPr="00152CFE" w14:paraId="296E4915" w14:textId="77777777" w:rsidTr="00C47FB2">
        <w:trPr>
          <w:trHeight w:val="354"/>
        </w:trPr>
        <w:tc>
          <w:tcPr>
            <w:tcW w:w="2489" w:type="dxa"/>
            <w:vMerge w:val="restart"/>
            <w:shd w:val="clear" w:color="auto" w:fill="FBE4D5" w:themeFill="accent2" w:themeFillTint="33"/>
          </w:tcPr>
          <w:p w14:paraId="40A47D86"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Improve training on…</w:t>
            </w:r>
          </w:p>
        </w:tc>
        <w:tc>
          <w:tcPr>
            <w:tcW w:w="2320" w:type="dxa"/>
            <w:vMerge w:val="restart"/>
            <w:shd w:val="clear" w:color="auto" w:fill="FBE4D5" w:themeFill="accent2" w:themeFillTint="33"/>
            <w:vAlign w:val="center"/>
          </w:tcPr>
          <w:p w14:paraId="017057AC"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Set up and conduct experiments following quality and safety standards</w:t>
            </w:r>
          </w:p>
        </w:tc>
        <w:tc>
          <w:tcPr>
            <w:tcW w:w="5212" w:type="dxa"/>
            <w:shd w:val="clear" w:color="auto" w:fill="FBE4D5" w:themeFill="accent2" w:themeFillTint="33"/>
            <w:vAlign w:val="center"/>
          </w:tcPr>
          <w:p w14:paraId="4DE01ABB"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Prepare chemical solutions for products or processes, following standardized formulas, or create experimental formulas.</w:t>
            </w:r>
          </w:p>
        </w:tc>
      </w:tr>
      <w:tr w:rsidR="00A647A4" w:rsidRPr="00152CFE" w14:paraId="79C61390" w14:textId="77777777" w:rsidTr="00C47FB2">
        <w:trPr>
          <w:trHeight w:val="354"/>
        </w:trPr>
        <w:tc>
          <w:tcPr>
            <w:tcW w:w="2489" w:type="dxa"/>
            <w:vMerge/>
            <w:shd w:val="clear" w:color="auto" w:fill="FBE4D5" w:themeFill="accent2" w:themeFillTint="33"/>
          </w:tcPr>
          <w:p w14:paraId="06F68512" w14:textId="77777777" w:rsidR="00A647A4" w:rsidRPr="00152CFE" w:rsidRDefault="00A647A4" w:rsidP="00A647A4">
            <w:pPr>
              <w:spacing w:after="120" w:line="264" w:lineRule="auto"/>
              <w:rPr>
                <w:rFonts w:cstheme="minorHAnsi"/>
                <w:sz w:val="22"/>
                <w:szCs w:val="22"/>
              </w:rPr>
            </w:pPr>
          </w:p>
        </w:tc>
        <w:tc>
          <w:tcPr>
            <w:tcW w:w="2320" w:type="dxa"/>
            <w:vMerge/>
            <w:shd w:val="clear" w:color="auto" w:fill="FBE4D5" w:themeFill="accent2" w:themeFillTint="33"/>
          </w:tcPr>
          <w:p w14:paraId="3A5BC03B" w14:textId="77777777" w:rsidR="00A647A4" w:rsidRPr="00152CFE" w:rsidRDefault="00A647A4" w:rsidP="00A647A4">
            <w:pPr>
              <w:spacing w:after="120" w:line="264" w:lineRule="auto"/>
              <w:rPr>
                <w:rFonts w:cstheme="minorHAnsi"/>
                <w:sz w:val="22"/>
                <w:szCs w:val="22"/>
              </w:rPr>
            </w:pPr>
          </w:p>
        </w:tc>
        <w:tc>
          <w:tcPr>
            <w:tcW w:w="5212" w:type="dxa"/>
            <w:shd w:val="clear" w:color="auto" w:fill="FBE4D5" w:themeFill="accent2" w:themeFillTint="33"/>
          </w:tcPr>
          <w:p w14:paraId="6CEA7637" w14:textId="77777777" w:rsidR="00A647A4" w:rsidRPr="00152CFE" w:rsidRDefault="00A647A4" w:rsidP="00A647A4">
            <w:pPr>
              <w:spacing w:after="120" w:line="264" w:lineRule="auto"/>
              <w:rPr>
                <w:rFonts w:cstheme="minorHAnsi"/>
                <w:bCs/>
                <w:sz w:val="22"/>
                <w:szCs w:val="22"/>
              </w:rPr>
            </w:pPr>
            <w:r w:rsidRPr="00152CFE">
              <w:rPr>
                <w:rFonts w:cstheme="minorHAnsi"/>
                <w:sz w:val="22"/>
                <w:szCs w:val="22"/>
              </w:rPr>
              <w:t>Test individual parts and products to ensure that manufacturer and government quality and safety standards are met.</w:t>
            </w:r>
          </w:p>
        </w:tc>
      </w:tr>
      <w:tr w:rsidR="00A647A4" w:rsidRPr="00152CFE" w14:paraId="39CDE487" w14:textId="77777777" w:rsidTr="00C47FB2">
        <w:trPr>
          <w:trHeight w:val="354"/>
        </w:trPr>
        <w:tc>
          <w:tcPr>
            <w:tcW w:w="2489" w:type="dxa"/>
            <w:vMerge/>
            <w:shd w:val="clear" w:color="auto" w:fill="FBE4D5" w:themeFill="accent2" w:themeFillTint="33"/>
          </w:tcPr>
          <w:p w14:paraId="3EE9779E" w14:textId="77777777" w:rsidR="00A647A4" w:rsidRPr="00152CFE" w:rsidRDefault="00A647A4" w:rsidP="00A647A4">
            <w:pPr>
              <w:spacing w:after="120" w:line="264" w:lineRule="auto"/>
              <w:rPr>
                <w:rFonts w:cstheme="minorHAnsi"/>
                <w:sz w:val="22"/>
                <w:szCs w:val="22"/>
              </w:rPr>
            </w:pPr>
          </w:p>
        </w:tc>
        <w:tc>
          <w:tcPr>
            <w:tcW w:w="2320" w:type="dxa"/>
            <w:vMerge/>
            <w:shd w:val="clear" w:color="auto" w:fill="FBE4D5" w:themeFill="accent2" w:themeFillTint="33"/>
            <w:vAlign w:val="center"/>
          </w:tcPr>
          <w:p w14:paraId="1D9ECF6D" w14:textId="77777777" w:rsidR="00A647A4" w:rsidRPr="00152CFE" w:rsidRDefault="00A647A4" w:rsidP="00A647A4">
            <w:pPr>
              <w:spacing w:after="120" w:line="264" w:lineRule="auto"/>
              <w:rPr>
                <w:rFonts w:cstheme="minorHAnsi"/>
                <w:sz w:val="22"/>
                <w:szCs w:val="22"/>
              </w:rPr>
            </w:pPr>
          </w:p>
        </w:tc>
        <w:tc>
          <w:tcPr>
            <w:tcW w:w="5212" w:type="dxa"/>
            <w:shd w:val="clear" w:color="auto" w:fill="FBE4D5" w:themeFill="accent2" w:themeFillTint="33"/>
            <w:vAlign w:val="center"/>
          </w:tcPr>
          <w:p w14:paraId="70885911" w14:textId="77777777" w:rsidR="00A647A4" w:rsidRPr="00152CFE" w:rsidRDefault="00A647A4" w:rsidP="00A647A4">
            <w:pPr>
              <w:spacing w:after="120" w:line="264" w:lineRule="auto"/>
              <w:rPr>
                <w:rFonts w:cstheme="minorHAnsi"/>
                <w:sz w:val="22"/>
                <w:szCs w:val="22"/>
              </w:rPr>
            </w:pPr>
            <w:r w:rsidRPr="00152CFE">
              <w:rPr>
                <w:rFonts w:cstheme="minorHAnsi"/>
                <w:bCs/>
                <w:sz w:val="22"/>
                <w:szCs w:val="22"/>
              </w:rPr>
              <w:t>Set up and conduct physical and chemical experiments, tests, and analyses, using techniques such as microscopy, spectroscopy, or other compositional and microstructural assays.</w:t>
            </w:r>
          </w:p>
        </w:tc>
      </w:tr>
      <w:tr w:rsidR="00A647A4" w:rsidRPr="00152CFE" w14:paraId="3566FB97" w14:textId="77777777" w:rsidTr="00C47FB2">
        <w:trPr>
          <w:trHeight w:val="354"/>
        </w:trPr>
        <w:tc>
          <w:tcPr>
            <w:tcW w:w="2489" w:type="dxa"/>
            <w:vMerge w:val="restart"/>
            <w:shd w:val="clear" w:color="auto" w:fill="FFFFFF" w:themeFill="background1"/>
          </w:tcPr>
          <w:p w14:paraId="2AC4D28E"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Maintain training/evaluate training on…</w:t>
            </w:r>
          </w:p>
        </w:tc>
        <w:tc>
          <w:tcPr>
            <w:tcW w:w="2320" w:type="dxa"/>
            <w:vMerge w:val="restart"/>
            <w:shd w:val="clear" w:color="auto" w:fill="FFFFFF" w:themeFill="background1"/>
          </w:tcPr>
          <w:p w14:paraId="5BCE5E50"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Assess test results and identify root cause</w:t>
            </w:r>
          </w:p>
        </w:tc>
        <w:tc>
          <w:tcPr>
            <w:tcW w:w="5212" w:type="dxa"/>
            <w:shd w:val="clear" w:color="auto" w:fill="FFFFFF" w:themeFill="background1"/>
          </w:tcPr>
          <w:p w14:paraId="1704FCE8" w14:textId="77777777" w:rsidR="00A647A4" w:rsidRPr="00152CFE" w:rsidRDefault="00A647A4" w:rsidP="00A647A4">
            <w:pPr>
              <w:spacing w:after="120" w:line="264" w:lineRule="auto"/>
              <w:rPr>
                <w:rFonts w:cstheme="minorHAnsi"/>
                <w:bCs/>
                <w:sz w:val="22"/>
                <w:szCs w:val="22"/>
              </w:rPr>
            </w:pPr>
            <w:r w:rsidRPr="00152CFE">
              <w:rPr>
                <w:rFonts w:cstheme="minorHAnsi"/>
                <w:sz w:val="22"/>
                <w:szCs w:val="22"/>
              </w:rPr>
              <w:t>Write technical reports or prepare graphs or charts to document experimental results.</w:t>
            </w:r>
          </w:p>
        </w:tc>
      </w:tr>
      <w:tr w:rsidR="00A647A4" w:rsidRPr="00152CFE" w14:paraId="62B5BAEF" w14:textId="77777777" w:rsidTr="00C47FB2">
        <w:trPr>
          <w:trHeight w:val="354"/>
        </w:trPr>
        <w:tc>
          <w:tcPr>
            <w:tcW w:w="2489" w:type="dxa"/>
            <w:vMerge/>
            <w:shd w:val="clear" w:color="auto" w:fill="FFFFFF" w:themeFill="background1"/>
          </w:tcPr>
          <w:p w14:paraId="4ACEA93F" w14:textId="77777777" w:rsidR="00A647A4" w:rsidRPr="00152CFE" w:rsidRDefault="00A647A4" w:rsidP="00A647A4">
            <w:pPr>
              <w:spacing w:after="120" w:line="264" w:lineRule="auto"/>
              <w:rPr>
                <w:rFonts w:cstheme="minorHAnsi"/>
                <w:sz w:val="22"/>
                <w:szCs w:val="22"/>
              </w:rPr>
            </w:pPr>
          </w:p>
        </w:tc>
        <w:tc>
          <w:tcPr>
            <w:tcW w:w="2320" w:type="dxa"/>
            <w:vMerge/>
            <w:shd w:val="clear" w:color="auto" w:fill="FFFFFF" w:themeFill="background1"/>
          </w:tcPr>
          <w:p w14:paraId="753FA41C" w14:textId="77777777" w:rsidR="00A647A4" w:rsidRPr="00152CFE" w:rsidRDefault="00A647A4" w:rsidP="00A647A4">
            <w:pPr>
              <w:spacing w:after="120" w:line="264" w:lineRule="auto"/>
              <w:rPr>
                <w:rFonts w:cstheme="minorHAnsi"/>
                <w:sz w:val="22"/>
                <w:szCs w:val="22"/>
              </w:rPr>
            </w:pPr>
          </w:p>
        </w:tc>
        <w:tc>
          <w:tcPr>
            <w:tcW w:w="5212" w:type="dxa"/>
            <w:shd w:val="clear" w:color="auto" w:fill="FFFFFF" w:themeFill="background1"/>
          </w:tcPr>
          <w:p w14:paraId="2587B84A" w14:textId="77777777" w:rsidR="00A647A4" w:rsidRPr="00152CFE" w:rsidRDefault="00A647A4" w:rsidP="00A647A4">
            <w:pPr>
              <w:spacing w:after="120" w:line="264" w:lineRule="auto"/>
              <w:rPr>
                <w:rFonts w:cstheme="minorHAnsi"/>
                <w:bCs/>
                <w:sz w:val="22"/>
                <w:szCs w:val="22"/>
              </w:rPr>
            </w:pPr>
            <w:r w:rsidRPr="00152CFE">
              <w:rPr>
                <w:rFonts w:cstheme="minorHAnsi"/>
                <w:sz w:val="22"/>
                <w:szCs w:val="22"/>
              </w:rPr>
              <w:t>Analyze product failure data and laboratory test results to determine causes of problems and develop solutions</w:t>
            </w:r>
          </w:p>
        </w:tc>
      </w:tr>
      <w:tr w:rsidR="00A647A4" w:rsidRPr="00152CFE" w14:paraId="6287B0B5" w14:textId="77777777" w:rsidTr="00C47FB2">
        <w:trPr>
          <w:trHeight w:val="354"/>
        </w:trPr>
        <w:tc>
          <w:tcPr>
            <w:tcW w:w="2489" w:type="dxa"/>
            <w:vMerge/>
            <w:shd w:val="clear" w:color="auto" w:fill="FFFFFF" w:themeFill="background1"/>
          </w:tcPr>
          <w:p w14:paraId="70D14AAC" w14:textId="77777777" w:rsidR="00A647A4" w:rsidRPr="00152CFE" w:rsidRDefault="00A647A4" w:rsidP="00A647A4">
            <w:pPr>
              <w:spacing w:after="120" w:line="264" w:lineRule="auto"/>
              <w:rPr>
                <w:rFonts w:cstheme="minorHAnsi"/>
                <w:sz w:val="22"/>
                <w:szCs w:val="22"/>
              </w:rPr>
            </w:pPr>
          </w:p>
        </w:tc>
        <w:tc>
          <w:tcPr>
            <w:tcW w:w="2320" w:type="dxa"/>
            <w:shd w:val="clear" w:color="auto" w:fill="FFFFFF" w:themeFill="background1"/>
          </w:tcPr>
          <w:p w14:paraId="282A9F3F"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Lab maintenance</w:t>
            </w:r>
          </w:p>
        </w:tc>
        <w:tc>
          <w:tcPr>
            <w:tcW w:w="5212" w:type="dxa"/>
            <w:shd w:val="clear" w:color="auto" w:fill="FFFFFF" w:themeFill="background1"/>
          </w:tcPr>
          <w:p w14:paraId="062C09FC" w14:textId="77777777" w:rsidR="00A647A4" w:rsidRPr="00152CFE" w:rsidRDefault="00A647A4" w:rsidP="00A647A4">
            <w:pPr>
              <w:spacing w:after="120" w:line="264" w:lineRule="auto"/>
              <w:rPr>
                <w:rFonts w:cstheme="minorHAnsi"/>
                <w:sz w:val="22"/>
                <w:szCs w:val="22"/>
              </w:rPr>
            </w:pPr>
            <w:r w:rsidRPr="00152CFE">
              <w:rPr>
                <w:rFonts w:cstheme="minorHAnsi"/>
                <w:bCs/>
                <w:sz w:val="22"/>
                <w:szCs w:val="22"/>
              </w:rPr>
              <w:t>Maintain, clean, or sterilize laboratory instruments or equipment.</w:t>
            </w:r>
          </w:p>
        </w:tc>
      </w:tr>
      <w:tr w:rsidR="00A647A4" w:rsidRPr="00152CFE" w14:paraId="58AC30E0" w14:textId="77777777" w:rsidTr="00C47FB2">
        <w:trPr>
          <w:trHeight w:val="354"/>
        </w:trPr>
        <w:tc>
          <w:tcPr>
            <w:tcW w:w="2489" w:type="dxa"/>
            <w:vMerge/>
            <w:shd w:val="clear" w:color="auto" w:fill="FFFFFF" w:themeFill="background1"/>
          </w:tcPr>
          <w:p w14:paraId="0A92F762" w14:textId="77777777" w:rsidR="00A647A4" w:rsidRPr="00152CFE" w:rsidRDefault="00A647A4" w:rsidP="00A647A4">
            <w:pPr>
              <w:spacing w:after="120" w:line="264" w:lineRule="auto"/>
              <w:rPr>
                <w:rFonts w:cstheme="minorHAnsi"/>
                <w:sz w:val="22"/>
                <w:szCs w:val="22"/>
              </w:rPr>
            </w:pPr>
          </w:p>
        </w:tc>
        <w:tc>
          <w:tcPr>
            <w:tcW w:w="2320" w:type="dxa"/>
            <w:shd w:val="clear" w:color="auto" w:fill="FFFFFF" w:themeFill="background1"/>
          </w:tcPr>
          <w:p w14:paraId="43292618"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Chemical or physical lab tests and result assessment</w:t>
            </w:r>
          </w:p>
        </w:tc>
        <w:tc>
          <w:tcPr>
            <w:tcW w:w="5212" w:type="dxa"/>
            <w:shd w:val="clear" w:color="auto" w:fill="FFFFFF" w:themeFill="background1"/>
          </w:tcPr>
          <w:p w14:paraId="1CA7491A" w14:textId="77777777" w:rsidR="00A647A4" w:rsidRPr="00152CFE" w:rsidRDefault="00A647A4" w:rsidP="00A647A4">
            <w:pPr>
              <w:spacing w:after="120" w:line="264" w:lineRule="auto"/>
              <w:rPr>
                <w:rFonts w:cstheme="minorHAnsi"/>
                <w:sz w:val="22"/>
                <w:szCs w:val="22"/>
              </w:rPr>
            </w:pPr>
            <w:r w:rsidRPr="00152CFE">
              <w:rPr>
                <w:rFonts w:cstheme="minorHAnsi"/>
                <w:bCs/>
                <w:sz w:val="22"/>
                <w:szCs w:val="22"/>
              </w:rPr>
              <w:t>Conduct chemical or physical laboratory tests to assist scientists in making qualitative or quantitative analyses of solids, liquids, or gaseous materials.</w:t>
            </w:r>
          </w:p>
        </w:tc>
      </w:tr>
      <w:tr w:rsidR="00A647A4" w:rsidRPr="00152CFE" w14:paraId="255788CD" w14:textId="77777777" w:rsidTr="00C47FB2">
        <w:trPr>
          <w:trHeight w:val="278"/>
        </w:trPr>
        <w:tc>
          <w:tcPr>
            <w:tcW w:w="2489" w:type="dxa"/>
            <w:vMerge/>
            <w:shd w:val="clear" w:color="auto" w:fill="FFFFFF" w:themeFill="background1"/>
          </w:tcPr>
          <w:p w14:paraId="60DBF7AF" w14:textId="77777777" w:rsidR="00A647A4" w:rsidRPr="00152CFE" w:rsidRDefault="00A647A4" w:rsidP="00A647A4">
            <w:pPr>
              <w:spacing w:after="120" w:line="264" w:lineRule="auto"/>
              <w:rPr>
                <w:rFonts w:cstheme="minorHAnsi"/>
                <w:sz w:val="22"/>
                <w:szCs w:val="22"/>
              </w:rPr>
            </w:pPr>
          </w:p>
        </w:tc>
        <w:tc>
          <w:tcPr>
            <w:tcW w:w="2320" w:type="dxa"/>
            <w:vMerge w:val="restart"/>
            <w:shd w:val="clear" w:color="auto" w:fill="FFFFFF" w:themeFill="background1"/>
          </w:tcPr>
          <w:p w14:paraId="71B9ED81"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Assess test results and identify root cause</w:t>
            </w:r>
          </w:p>
        </w:tc>
        <w:tc>
          <w:tcPr>
            <w:tcW w:w="5212" w:type="dxa"/>
            <w:shd w:val="clear" w:color="auto" w:fill="FFFFFF" w:themeFill="background1"/>
          </w:tcPr>
          <w:p w14:paraId="04D97483" w14:textId="77777777" w:rsidR="00A647A4" w:rsidRPr="00152CFE" w:rsidRDefault="00A647A4" w:rsidP="00A647A4">
            <w:pPr>
              <w:spacing w:after="120" w:line="264" w:lineRule="auto"/>
              <w:rPr>
                <w:rFonts w:cstheme="minorHAnsi"/>
                <w:sz w:val="22"/>
                <w:szCs w:val="22"/>
              </w:rPr>
            </w:pPr>
            <w:r w:rsidRPr="00152CFE">
              <w:rPr>
                <w:rFonts w:cstheme="minorHAnsi"/>
                <w:bCs/>
                <w:sz w:val="22"/>
                <w:szCs w:val="22"/>
              </w:rPr>
              <w:t>Write technical reports or prepare graphs or charts to document experimental results.</w:t>
            </w:r>
          </w:p>
        </w:tc>
      </w:tr>
      <w:tr w:rsidR="00A647A4" w:rsidRPr="00152CFE" w14:paraId="0104A812" w14:textId="77777777" w:rsidTr="00C47FB2">
        <w:trPr>
          <w:trHeight w:val="278"/>
        </w:trPr>
        <w:tc>
          <w:tcPr>
            <w:tcW w:w="2489" w:type="dxa"/>
            <w:vMerge/>
            <w:shd w:val="clear" w:color="auto" w:fill="FFFFFF" w:themeFill="background1"/>
          </w:tcPr>
          <w:p w14:paraId="2A27F7B1" w14:textId="77777777" w:rsidR="00A647A4" w:rsidRPr="00152CFE" w:rsidRDefault="00A647A4" w:rsidP="00A647A4">
            <w:pPr>
              <w:spacing w:after="120" w:line="264" w:lineRule="auto"/>
              <w:rPr>
                <w:rFonts w:cstheme="minorHAnsi"/>
                <w:sz w:val="22"/>
                <w:szCs w:val="22"/>
              </w:rPr>
            </w:pPr>
          </w:p>
        </w:tc>
        <w:tc>
          <w:tcPr>
            <w:tcW w:w="2320" w:type="dxa"/>
            <w:vMerge/>
            <w:shd w:val="clear" w:color="auto" w:fill="FFFFFF" w:themeFill="background1"/>
          </w:tcPr>
          <w:p w14:paraId="5A560542" w14:textId="77777777" w:rsidR="00A647A4" w:rsidRPr="00152CFE" w:rsidRDefault="00A647A4" w:rsidP="00A647A4">
            <w:pPr>
              <w:spacing w:after="120" w:line="264" w:lineRule="auto"/>
              <w:rPr>
                <w:rFonts w:cstheme="minorHAnsi"/>
                <w:sz w:val="22"/>
                <w:szCs w:val="22"/>
              </w:rPr>
            </w:pPr>
          </w:p>
        </w:tc>
        <w:tc>
          <w:tcPr>
            <w:tcW w:w="5212" w:type="dxa"/>
            <w:shd w:val="clear" w:color="auto" w:fill="FFFFFF" w:themeFill="background1"/>
          </w:tcPr>
          <w:p w14:paraId="3114AB84" w14:textId="77777777" w:rsidR="00A647A4" w:rsidRPr="00152CFE" w:rsidRDefault="00A647A4" w:rsidP="00A647A4">
            <w:pPr>
              <w:spacing w:after="120" w:line="264" w:lineRule="auto"/>
              <w:rPr>
                <w:rFonts w:cstheme="minorHAnsi"/>
                <w:bCs/>
                <w:sz w:val="22"/>
                <w:szCs w:val="22"/>
              </w:rPr>
            </w:pPr>
            <w:r w:rsidRPr="00152CFE">
              <w:rPr>
                <w:rFonts w:cstheme="minorHAnsi"/>
                <w:sz w:val="22"/>
                <w:szCs w:val="22"/>
              </w:rPr>
              <w:t>Analyze product failure data and laboratory test results to determine causes of problems and develop solutions</w:t>
            </w:r>
          </w:p>
        </w:tc>
      </w:tr>
      <w:tr w:rsidR="00A647A4" w:rsidRPr="00152CFE" w14:paraId="5C0AFDC5" w14:textId="77777777" w:rsidTr="00C47FB2">
        <w:trPr>
          <w:trHeight w:val="278"/>
        </w:trPr>
        <w:tc>
          <w:tcPr>
            <w:tcW w:w="2489" w:type="dxa"/>
            <w:vMerge/>
            <w:shd w:val="clear" w:color="auto" w:fill="FFFFFF" w:themeFill="background1"/>
          </w:tcPr>
          <w:p w14:paraId="2AB06819" w14:textId="77777777" w:rsidR="00A647A4" w:rsidRPr="00152CFE" w:rsidRDefault="00A647A4" w:rsidP="00A647A4">
            <w:pPr>
              <w:spacing w:after="120" w:line="264" w:lineRule="auto"/>
              <w:rPr>
                <w:rFonts w:cstheme="minorHAnsi"/>
                <w:sz w:val="22"/>
                <w:szCs w:val="22"/>
              </w:rPr>
            </w:pPr>
          </w:p>
        </w:tc>
        <w:tc>
          <w:tcPr>
            <w:tcW w:w="2320" w:type="dxa"/>
            <w:shd w:val="clear" w:color="auto" w:fill="FFFFFF" w:themeFill="background1"/>
          </w:tcPr>
          <w:p w14:paraId="4C964B58"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Identify methods for fabricating and joining</w:t>
            </w:r>
          </w:p>
        </w:tc>
        <w:tc>
          <w:tcPr>
            <w:tcW w:w="5212" w:type="dxa"/>
            <w:shd w:val="clear" w:color="auto" w:fill="FFFFFF" w:themeFill="background1"/>
          </w:tcPr>
          <w:p w14:paraId="3CD54027" w14:textId="77777777" w:rsidR="00A647A4" w:rsidRPr="00152CFE" w:rsidRDefault="00A647A4" w:rsidP="00A647A4">
            <w:pPr>
              <w:spacing w:after="120" w:line="264" w:lineRule="auto"/>
              <w:rPr>
                <w:rFonts w:cstheme="minorHAnsi"/>
                <w:sz w:val="22"/>
                <w:szCs w:val="22"/>
              </w:rPr>
            </w:pPr>
            <w:r w:rsidRPr="00152CFE">
              <w:rPr>
                <w:rFonts w:cstheme="minorHAnsi"/>
                <w:bCs/>
                <w:sz w:val="22"/>
                <w:szCs w:val="22"/>
              </w:rPr>
              <w:t>Determine appropriate methods for fabricating and joining materials.</w:t>
            </w:r>
          </w:p>
        </w:tc>
      </w:tr>
      <w:tr w:rsidR="00A647A4" w:rsidRPr="00152CFE" w14:paraId="2E86C544" w14:textId="77777777" w:rsidTr="00C47FB2">
        <w:trPr>
          <w:trHeight w:val="278"/>
        </w:trPr>
        <w:tc>
          <w:tcPr>
            <w:tcW w:w="2489" w:type="dxa"/>
            <w:vMerge/>
            <w:shd w:val="clear" w:color="auto" w:fill="FFFFFF" w:themeFill="background1"/>
          </w:tcPr>
          <w:p w14:paraId="2CB65419" w14:textId="77777777" w:rsidR="00A647A4" w:rsidRPr="00152CFE" w:rsidRDefault="00A647A4" w:rsidP="00A647A4">
            <w:pPr>
              <w:spacing w:after="120" w:line="264" w:lineRule="auto"/>
              <w:rPr>
                <w:rFonts w:cstheme="minorHAnsi"/>
                <w:sz w:val="22"/>
                <w:szCs w:val="22"/>
              </w:rPr>
            </w:pPr>
          </w:p>
        </w:tc>
        <w:tc>
          <w:tcPr>
            <w:tcW w:w="2320" w:type="dxa"/>
            <w:shd w:val="clear" w:color="auto" w:fill="FFFFFF" w:themeFill="background1"/>
          </w:tcPr>
          <w:p w14:paraId="69C4FB47"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Materials selection</w:t>
            </w:r>
          </w:p>
        </w:tc>
        <w:tc>
          <w:tcPr>
            <w:tcW w:w="5212" w:type="dxa"/>
            <w:shd w:val="clear" w:color="auto" w:fill="FFFFFF" w:themeFill="background1"/>
          </w:tcPr>
          <w:p w14:paraId="44E8B579" w14:textId="77777777" w:rsidR="00A647A4" w:rsidRPr="00152CFE" w:rsidRDefault="00A647A4" w:rsidP="00A647A4">
            <w:pPr>
              <w:spacing w:after="120" w:line="264" w:lineRule="auto"/>
              <w:rPr>
                <w:rFonts w:cstheme="minorHAnsi"/>
                <w:bCs/>
                <w:sz w:val="22"/>
                <w:szCs w:val="22"/>
              </w:rPr>
            </w:pPr>
            <w:r w:rsidRPr="00152CFE">
              <w:rPr>
                <w:rFonts w:cstheme="minorHAnsi"/>
                <w:bCs/>
                <w:sz w:val="22"/>
                <w:szCs w:val="22"/>
              </w:rPr>
              <w:t>Make recommendation for materials selection based on design objectives, such as strength, weight, heat resistance, electrical conductivity, and cost.</w:t>
            </w:r>
          </w:p>
        </w:tc>
      </w:tr>
    </w:tbl>
    <w:p w14:paraId="034A812C" w14:textId="77777777" w:rsidR="00A647A4" w:rsidRPr="00152CFE" w:rsidRDefault="00A647A4" w:rsidP="00A647A4">
      <w:pPr>
        <w:rPr>
          <w:rFonts w:cstheme="minorHAnsi"/>
          <w:sz w:val="22"/>
          <w:szCs w:val="22"/>
        </w:rPr>
      </w:pPr>
    </w:p>
    <w:p w14:paraId="5C4A22B0" w14:textId="77777777" w:rsidR="00A647A4" w:rsidRPr="00152CFE" w:rsidRDefault="00A647A4" w:rsidP="00A647A4">
      <w:pPr>
        <w:pStyle w:val="Heading3"/>
        <w:rPr>
          <w:rFonts w:asciiTheme="minorHAnsi" w:hAnsiTheme="minorHAnsi" w:cstheme="minorHAnsi"/>
          <w:sz w:val="22"/>
          <w:szCs w:val="22"/>
        </w:rPr>
      </w:pPr>
      <w:bookmarkStart w:id="64" w:name="_Toc143777124"/>
      <w:r w:rsidRPr="00152CFE">
        <w:rPr>
          <w:rFonts w:asciiTheme="minorHAnsi" w:hAnsiTheme="minorHAnsi" w:cstheme="minorHAnsi"/>
          <w:sz w:val="22"/>
          <w:szCs w:val="22"/>
        </w:rPr>
        <w:lastRenderedPageBreak/>
        <w:t>CNC Tool Operator</w:t>
      </w:r>
      <w:bookmarkEnd w:id="64"/>
    </w:p>
    <w:p w14:paraId="2321B280" w14:textId="1D623A23" w:rsidR="00A647A4" w:rsidRPr="00152CFE" w:rsidRDefault="00A647A4" w:rsidP="00A647A4">
      <w:pPr>
        <w:rPr>
          <w:rFonts w:cstheme="minorHAnsi"/>
          <w:sz w:val="22"/>
          <w:szCs w:val="22"/>
        </w:rPr>
      </w:pPr>
      <w:r w:rsidRPr="00152CFE">
        <w:rPr>
          <w:rFonts w:cstheme="minorHAnsi"/>
          <w:sz w:val="22"/>
          <w:szCs w:val="22"/>
        </w:rPr>
        <w:t xml:space="preserve">Survey responses for CNC tool operators are shown in </w:t>
      </w:r>
      <w:r w:rsidRPr="00152CFE">
        <w:rPr>
          <w:rFonts w:cstheme="minorHAnsi"/>
          <w:sz w:val="22"/>
          <w:szCs w:val="22"/>
        </w:rPr>
        <w:fldChar w:fldCharType="begin"/>
      </w:r>
      <w:r w:rsidRPr="00152CFE">
        <w:rPr>
          <w:rFonts w:cstheme="minorHAnsi"/>
          <w:sz w:val="22"/>
          <w:szCs w:val="22"/>
        </w:rPr>
        <w:instrText xml:space="preserve"> REF _Ref77247399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Figure 10</w:t>
      </w:r>
      <w:r w:rsidRPr="00152CFE">
        <w:rPr>
          <w:rFonts w:cstheme="minorHAnsi"/>
          <w:sz w:val="22"/>
          <w:szCs w:val="22"/>
        </w:rPr>
        <w:fldChar w:fldCharType="end"/>
      </w:r>
      <w:r w:rsidRPr="00152CFE">
        <w:rPr>
          <w:rFonts w:cstheme="minorHAnsi"/>
          <w:sz w:val="22"/>
          <w:szCs w:val="22"/>
        </w:rPr>
        <w:t xml:space="preserve">. Recommendations for training of CNC tool operators based on these results are summarized in </w:t>
      </w:r>
      <w:r w:rsidRPr="00152CFE">
        <w:rPr>
          <w:rFonts w:cstheme="minorHAnsi"/>
          <w:sz w:val="22"/>
          <w:szCs w:val="22"/>
        </w:rPr>
        <w:fldChar w:fldCharType="begin"/>
      </w:r>
      <w:r w:rsidRPr="00152CFE">
        <w:rPr>
          <w:rFonts w:cstheme="minorHAnsi"/>
          <w:sz w:val="22"/>
          <w:szCs w:val="22"/>
        </w:rPr>
        <w:instrText xml:space="preserve"> REF _Ref77248024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Table 8</w:t>
      </w:r>
      <w:r w:rsidRPr="00152CFE">
        <w:rPr>
          <w:rFonts w:cstheme="minorHAnsi"/>
          <w:sz w:val="22"/>
          <w:szCs w:val="22"/>
        </w:rPr>
        <w:fldChar w:fldCharType="end"/>
      </w:r>
      <w:r w:rsidRPr="00152CFE">
        <w:rPr>
          <w:rFonts w:cstheme="minorHAnsi"/>
          <w:sz w:val="22"/>
          <w:szCs w:val="22"/>
        </w:rPr>
        <w:t xml:space="preserve">.  </w:t>
      </w:r>
    </w:p>
    <w:p w14:paraId="5EC9ACF1" w14:textId="77777777" w:rsidR="00A647A4" w:rsidRPr="00152CFE" w:rsidRDefault="00A647A4" w:rsidP="00A647A4">
      <w:pPr>
        <w:rPr>
          <w:rFonts w:cstheme="minorHAnsi"/>
          <w:sz w:val="22"/>
          <w:szCs w:val="22"/>
        </w:rPr>
      </w:pPr>
      <w:r w:rsidRPr="00152CFE">
        <w:rPr>
          <w:rFonts w:cstheme="minorHAnsi"/>
          <w:noProof/>
          <w:sz w:val="22"/>
          <w:szCs w:val="22"/>
        </w:rPr>
        <w:drawing>
          <wp:inline distT="0" distB="0" distL="0" distR="0" wp14:anchorId="51054EC7" wp14:editId="53AC0940">
            <wp:extent cx="5555472" cy="6176499"/>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56449" cy="6177585"/>
                    </a:xfrm>
                    <a:prstGeom prst="rect">
                      <a:avLst/>
                    </a:prstGeom>
                    <a:noFill/>
                  </pic:spPr>
                </pic:pic>
              </a:graphicData>
            </a:graphic>
          </wp:inline>
        </w:drawing>
      </w:r>
    </w:p>
    <w:p w14:paraId="79FC8E96" w14:textId="6DE1061B" w:rsidR="00A647A4" w:rsidRPr="00152CFE" w:rsidRDefault="00A647A4" w:rsidP="00A647A4">
      <w:pPr>
        <w:rPr>
          <w:rFonts w:cstheme="minorHAnsi"/>
          <w:i/>
          <w:iCs/>
          <w:sz w:val="22"/>
          <w:szCs w:val="22"/>
        </w:rPr>
      </w:pPr>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21</w:t>
      </w:r>
      <w:r w:rsidRPr="00152CFE">
        <w:rPr>
          <w:rFonts w:cstheme="minorHAnsi"/>
          <w:sz w:val="22"/>
          <w:szCs w:val="22"/>
        </w:rPr>
        <w:fldChar w:fldCharType="end"/>
      </w:r>
      <w:r w:rsidRPr="00152CFE">
        <w:rPr>
          <w:rFonts w:cstheme="minorHAnsi"/>
          <w:i/>
          <w:iCs/>
          <w:sz w:val="22"/>
          <w:szCs w:val="22"/>
        </w:rPr>
        <w:t>. The gaps and expected future importance of skills for CNC tool operators are shown with high priority skills highlighted in red and moderate priority skills highlighted in orange.</w:t>
      </w:r>
    </w:p>
    <w:p w14:paraId="68F7060D" w14:textId="77777777" w:rsidR="00A647A4" w:rsidRPr="00152CFE" w:rsidRDefault="00A647A4" w:rsidP="00A647A4">
      <w:pPr>
        <w:rPr>
          <w:rFonts w:cstheme="minorHAnsi"/>
          <w:sz w:val="22"/>
          <w:szCs w:val="22"/>
        </w:rPr>
      </w:pPr>
    </w:p>
    <w:p w14:paraId="67B020C6" w14:textId="77777777" w:rsidR="00A647A4" w:rsidRPr="00152CFE" w:rsidRDefault="00A647A4" w:rsidP="00A647A4">
      <w:pPr>
        <w:rPr>
          <w:rFonts w:cstheme="minorHAnsi"/>
          <w:sz w:val="22"/>
          <w:szCs w:val="22"/>
        </w:rPr>
      </w:pPr>
    </w:p>
    <w:p w14:paraId="6AE63607" w14:textId="77777777" w:rsidR="00A647A4" w:rsidRPr="00152CFE" w:rsidRDefault="00A647A4" w:rsidP="00A647A4">
      <w:pPr>
        <w:rPr>
          <w:rFonts w:cstheme="minorHAnsi"/>
          <w:i/>
          <w:iCs/>
          <w:sz w:val="22"/>
          <w:szCs w:val="22"/>
        </w:rPr>
      </w:pPr>
    </w:p>
    <w:p w14:paraId="1CB38C2D" w14:textId="010EF8AB" w:rsidR="00A647A4" w:rsidRPr="00152CFE" w:rsidRDefault="00A647A4" w:rsidP="00A647A4">
      <w:pPr>
        <w:rPr>
          <w:rFonts w:cstheme="minorHAnsi"/>
          <w:i/>
          <w:iCs/>
          <w:sz w:val="22"/>
          <w:szCs w:val="22"/>
        </w:rPr>
      </w:pPr>
      <w:r w:rsidRPr="00152CFE">
        <w:rPr>
          <w:rFonts w:cstheme="minorHAnsi"/>
          <w:i/>
          <w:iCs/>
          <w:sz w:val="22"/>
          <w:szCs w:val="22"/>
        </w:rPr>
        <w:lastRenderedPageBreak/>
        <w:t xml:space="preserve">Table </w:t>
      </w:r>
      <w:r w:rsidRPr="00152CFE">
        <w:rPr>
          <w:rFonts w:cstheme="minorHAnsi"/>
          <w:i/>
          <w:iCs/>
          <w:sz w:val="22"/>
          <w:szCs w:val="22"/>
        </w:rPr>
        <w:fldChar w:fldCharType="begin"/>
      </w:r>
      <w:r w:rsidRPr="00152CFE">
        <w:rPr>
          <w:rFonts w:cstheme="minorHAnsi"/>
          <w:i/>
          <w:iCs/>
          <w:sz w:val="22"/>
          <w:szCs w:val="22"/>
        </w:rPr>
        <w:instrText xml:space="preserve"> SEQ Table \* ARABIC </w:instrText>
      </w:r>
      <w:r w:rsidRPr="00152CFE">
        <w:rPr>
          <w:rFonts w:cstheme="minorHAnsi"/>
          <w:i/>
          <w:iCs/>
          <w:sz w:val="22"/>
          <w:szCs w:val="22"/>
        </w:rPr>
        <w:fldChar w:fldCharType="separate"/>
      </w:r>
      <w:r w:rsidR="00656792">
        <w:rPr>
          <w:rFonts w:cstheme="minorHAnsi"/>
          <w:i/>
          <w:iCs/>
          <w:noProof/>
          <w:sz w:val="22"/>
          <w:szCs w:val="22"/>
        </w:rPr>
        <w:t>15</w:t>
      </w:r>
      <w:r w:rsidRPr="00152CFE">
        <w:rPr>
          <w:rFonts w:cstheme="minorHAnsi"/>
          <w:sz w:val="22"/>
          <w:szCs w:val="22"/>
        </w:rPr>
        <w:fldChar w:fldCharType="end"/>
      </w:r>
      <w:r w:rsidRPr="00152CFE">
        <w:rPr>
          <w:rFonts w:cstheme="minorHAnsi"/>
          <w:i/>
          <w:iCs/>
          <w:sz w:val="22"/>
          <w:szCs w:val="22"/>
        </w:rPr>
        <w:t xml:space="preserve"> Recommended changes in the training of CNC tool operators in the FHE industry. The orange skills are those that are ranked as moderate priority and therefore have a skill gap and are also important in the future.</w:t>
      </w:r>
    </w:p>
    <w:tbl>
      <w:tblPr>
        <w:tblStyle w:val="TableGrid"/>
        <w:tblW w:w="9524" w:type="dxa"/>
        <w:jc w:val="center"/>
        <w:tblCellMar>
          <w:top w:w="29" w:type="dxa"/>
          <w:left w:w="115" w:type="dxa"/>
          <w:bottom w:w="29" w:type="dxa"/>
          <w:right w:w="115" w:type="dxa"/>
        </w:tblCellMar>
        <w:tblLook w:val="0400" w:firstRow="0" w:lastRow="0" w:firstColumn="0" w:lastColumn="0" w:noHBand="0" w:noVBand="1"/>
      </w:tblPr>
      <w:tblGrid>
        <w:gridCol w:w="2181"/>
        <w:gridCol w:w="2187"/>
        <w:gridCol w:w="5156"/>
      </w:tblGrid>
      <w:tr w:rsidR="00A647A4" w:rsidRPr="00152CFE" w14:paraId="6B0A9F48" w14:textId="77777777" w:rsidTr="00C47FB2">
        <w:trPr>
          <w:trHeight w:val="265"/>
          <w:jc w:val="center"/>
        </w:trPr>
        <w:tc>
          <w:tcPr>
            <w:tcW w:w="2181" w:type="dxa"/>
            <w:vAlign w:val="bottom"/>
          </w:tcPr>
          <w:p w14:paraId="2F1567E6"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Recommendation</w:t>
            </w:r>
          </w:p>
        </w:tc>
        <w:tc>
          <w:tcPr>
            <w:tcW w:w="2187" w:type="dxa"/>
            <w:vAlign w:val="bottom"/>
            <w:hideMark/>
          </w:tcPr>
          <w:p w14:paraId="633FBC51"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Skill</w:t>
            </w:r>
          </w:p>
        </w:tc>
        <w:tc>
          <w:tcPr>
            <w:tcW w:w="5156" w:type="dxa"/>
            <w:vAlign w:val="bottom"/>
            <w:hideMark/>
          </w:tcPr>
          <w:p w14:paraId="1F28607F"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Full Skill Description</w:t>
            </w:r>
          </w:p>
        </w:tc>
      </w:tr>
      <w:tr w:rsidR="00A647A4" w:rsidRPr="00152CFE" w14:paraId="41102FCA" w14:textId="77777777" w:rsidTr="00C47FB2">
        <w:trPr>
          <w:trHeight w:val="275"/>
          <w:jc w:val="center"/>
        </w:trPr>
        <w:tc>
          <w:tcPr>
            <w:tcW w:w="2181" w:type="dxa"/>
            <w:vMerge w:val="restart"/>
            <w:shd w:val="clear" w:color="auto" w:fill="F4C2CE"/>
          </w:tcPr>
          <w:p w14:paraId="118D8160"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Emphasize training on…</w:t>
            </w:r>
          </w:p>
        </w:tc>
        <w:tc>
          <w:tcPr>
            <w:tcW w:w="2187" w:type="dxa"/>
            <w:vMerge w:val="restart"/>
            <w:shd w:val="clear" w:color="auto" w:fill="F4C2CE"/>
          </w:tcPr>
          <w:p w14:paraId="7CA8E8DB"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Monitor and maintain machines</w:t>
            </w:r>
          </w:p>
          <w:p w14:paraId="76FA2778" w14:textId="77777777" w:rsidR="00A647A4" w:rsidRPr="00152CFE" w:rsidRDefault="00A647A4" w:rsidP="00A647A4">
            <w:pPr>
              <w:spacing w:after="120" w:line="264" w:lineRule="auto"/>
              <w:rPr>
                <w:rFonts w:cstheme="minorHAnsi"/>
                <w:sz w:val="22"/>
                <w:szCs w:val="22"/>
              </w:rPr>
            </w:pPr>
          </w:p>
        </w:tc>
        <w:tc>
          <w:tcPr>
            <w:tcW w:w="5156" w:type="dxa"/>
            <w:shd w:val="clear" w:color="auto" w:fill="F4C2CE"/>
          </w:tcPr>
          <w:p w14:paraId="75C927FE"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Modify cutting programs to account for problems encountered during operation</w:t>
            </w:r>
          </w:p>
        </w:tc>
      </w:tr>
      <w:tr w:rsidR="00A647A4" w:rsidRPr="00152CFE" w14:paraId="5C0C0603" w14:textId="77777777" w:rsidTr="00C47FB2">
        <w:trPr>
          <w:trHeight w:val="275"/>
          <w:jc w:val="center"/>
        </w:trPr>
        <w:tc>
          <w:tcPr>
            <w:tcW w:w="2181" w:type="dxa"/>
            <w:vMerge/>
            <w:shd w:val="clear" w:color="auto" w:fill="F4C2CE"/>
          </w:tcPr>
          <w:p w14:paraId="25061D3E" w14:textId="77777777" w:rsidR="00A647A4" w:rsidRPr="00152CFE" w:rsidRDefault="00A647A4" w:rsidP="00A647A4">
            <w:pPr>
              <w:spacing w:after="120" w:line="264" w:lineRule="auto"/>
              <w:rPr>
                <w:rFonts w:cstheme="minorHAnsi"/>
                <w:sz w:val="22"/>
                <w:szCs w:val="22"/>
              </w:rPr>
            </w:pPr>
          </w:p>
        </w:tc>
        <w:tc>
          <w:tcPr>
            <w:tcW w:w="2187" w:type="dxa"/>
            <w:vMerge/>
            <w:shd w:val="clear" w:color="auto" w:fill="F4C2CE"/>
            <w:vAlign w:val="center"/>
          </w:tcPr>
          <w:p w14:paraId="769CAA96" w14:textId="77777777" w:rsidR="00A647A4" w:rsidRPr="00152CFE" w:rsidRDefault="00A647A4" w:rsidP="00A647A4">
            <w:pPr>
              <w:spacing w:after="120" w:line="264" w:lineRule="auto"/>
              <w:rPr>
                <w:rFonts w:cstheme="minorHAnsi"/>
                <w:sz w:val="22"/>
                <w:szCs w:val="22"/>
              </w:rPr>
            </w:pPr>
          </w:p>
        </w:tc>
        <w:tc>
          <w:tcPr>
            <w:tcW w:w="5156" w:type="dxa"/>
            <w:shd w:val="clear" w:color="auto" w:fill="F4C2CE"/>
          </w:tcPr>
          <w:p w14:paraId="73493F3D"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Input machine control programs</w:t>
            </w:r>
          </w:p>
        </w:tc>
      </w:tr>
      <w:tr w:rsidR="00A647A4" w:rsidRPr="00152CFE" w14:paraId="7B39E82E" w14:textId="77777777" w:rsidTr="00C47FB2">
        <w:trPr>
          <w:trHeight w:val="275"/>
          <w:jc w:val="center"/>
        </w:trPr>
        <w:tc>
          <w:tcPr>
            <w:tcW w:w="2181" w:type="dxa"/>
            <w:vMerge/>
            <w:shd w:val="clear" w:color="auto" w:fill="F4C2CE"/>
          </w:tcPr>
          <w:p w14:paraId="544F8EDC" w14:textId="77777777" w:rsidR="00A647A4" w:rsidRPr="00152CFE" w:rsidRDefault="00A647A4" w:rsidP="00A647A4">
            <w:pPr>
              <w:spacing w:after="120" w:line="264" w:lineRule="auto"/>
              <w:rPr>
                <w:rFonts w:cstheme="minorHAnsi"/>
                <w:sz w:val="22"/>
                <w:szCs w:val="22"/>
              </w:rPr>
            </w:pPr>
          </w:p>
        </w:tc>
        <w:tc>
          <w:tcPr>
            <w:tcW w:w="2187" w:type="dxa"/>
            <w:vMerge/>
            <w:shd w:val="clear" w:color="auto" w:fill="F4C2CE"/>
            <w:vAlign w:val="center"/>
          </w:tcPr>
          <w:p w14:paraId="0B286BBC" w14:textId="77777777" w:rsidR="00A647A4" w:rsidRPr="00152CFE" w:rsidRDefault="00A647A4" w:rsidP="00A647A4">
            <w:pPr>
              <w:spacing w:after="120" w:line="264" w:lineRule="auto"/>
              <w:rPr>
                <w:rFonts w:cstheme="minorHAnsi"/>
                <w:sz w:val="22"/>
                <w:szCs w:val="22"/>
              </w:rPr>
            </w:pPr>
          </w:p>
        </w:tc>
        <w:tc>
          <w:tcPr>
            <w:tcW w:w="5156" w:type="dxa"/>
            <w:shd w:val="clear" w:color="auto" w:fill="F4C2CE"/>
          </w:tcPr>
          <w:p w14:paraId="28B9CEA9"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Set up and operate computer-controlled machines or robots to perform one or more machine functions on metal or plastic workpieces.</w:t>
            </w:r>
          </w:p>
        </w:tc>
      </w:tr>
      <w:tr w:rsidR="00A647A4" w:rsidRPr="00152CFE" w14:paraId="4CF7AC50" w14:textId="77777777" w:rsidTr="00C47FB2">
        <w:trPr>
          <w:trHeight w:val="275"/>
          <w:jc w:val="center"/>
        </w:trPr>
        <w:tc>
          <w:tcPr>
            <w:tcW w:w="2181" w:type="dxa"/>
            <w:vMerge/>
            <w:shd w:val="clear" w:color="auto" w:fill="F4C2CE"/>
          </w:tcPr>
          <w:p w14:paraId="778D3527" w14:textId="77777777" w:rsidR="00A647A4" w:rsidRPr="00152CFE" w:rsidRDefault="00A647A4" w:rsidP="00A647A4">
            <w:pPr>
              <w:spacing w:after="120" w:line="264" w:lineRule="auto"/>
              <w:rPr>
                <w:rFonts w:cstheme="minorHAnsi"/>
                <w:sz w:val="22"/>
                <w:szCs w:val="22"/>
              </w:rPr>
            </w:pPr>
          </w:p>
        </w:tc>
        <w:tc>
          <w:tcPr>
            <w:tcW w:w="2187" w:type="dxa"/>
            <w:vMerge/>
            <w:shd w:val="clear" w:color="auto" w:fill="F4C2CE"/>
            <w:vAlign w:val="center"/>
          </w:tcPr>
          <w:p w14:paraId="7F3D1086" w14:textId="77777777" w:rsidR="00A647A4" w:rsidRPr="00152CFE" w:rsidRDefault="00A647A4" w:rsidP="00A647A4">
            <w:pPr>
              <w:spacing w:after="120" w:line="264" w:lineRule="auto"/>
              <w:rPr>
                <w:rFonts w:cstheme="minorHAnsi"/>
                <w:sz w:val="22"/>
                <w:szCs w:val="22"/>
              </w:rPr>
            </w:pPr>
          </w:p>
        </w:tc>
        <w:tc>
          <w:tcPr>
            <w:tcW w:w="5156" w:type="dxa"/>
            <w:shd w:val="clear" w:color="auto" w:fill="F4C2CE"/>
          </w:tcPr>
          <w:p w14:paraId="64AFF284"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Mount, install, align, and secure tools, attachments, fixtures, and workpieces on machines, using hand tools and precision measuring instruments.</w:t>
            </w:r>
          </w:p>
        </w:tc>
      </w:tr>
      <w:tr w:rsidR="00A647A4" w:rsidRPr="00152CFE" w14:paraId="33393A93" w14:textId="77777777" w:rsidTr="00C47FB2">
        <w:trPr>
          <w:trHeight w:val="275"/>
          <w:jc w:val="center"/>
        </w:trPr>
        <w:tc>
          <w:tcPr>
            <w:tcW w:w="2181" w:type="dxa"/>
            <w:vMerge/>
            <w:shd w:val="clear" w:color="auto" w:fill="F4C2CE"/>
          </w:tcPr>
          <w:p w14:paraId="549A444A" w14:textId="77777777" w:rsidR="00A647A4" w:rsidRPr="00152CFE" w:rsidRDefault="00A647A4" w:rsidP="00A647A4">
            <w:pPr>
              <w:spacing w:after="120" w:line="264" w:lineRule="auto"/>
              <w:rPr>
                <w:rFonts w:cstheme="minorHAnsi"/>
                <w:sz w:val="22"/>
                <w:szCs w:val="22"/>
              </w:rPr>
            </w:pPr>
          </w:p>
        </w:tc>
        <w:tc>
          <w:tcPr>
            <w:tcW w:w="2187" w:type="dxa"/>
            <w:vMerge/>
            <w:shd w:val="clear" w:color="auto" w:fill="F4C2CE"/>
            <w:vAlign w:val="center"/>
          </w:tcPr>
          <w:p w14:paraId="3D3AB2CF" w14:textId="77777777" w:rsidR="00A647A4" w:rsidRPr="00152CFE" w:rsidRDefault="00A647A4" w:rsidP="00A647A4">
            <w:pPr>
              <w:spacing w:after="120" w:line="264" w:lineRule="auto"/>
              <w:rPr>
                <w:rFonts w:cstheme="minorHAnsi"/>
                <w:sz w:val="22"/>
                <w:szCs w:val="22"/>
              </w:rPr>
            </w:pPr>
          </w:p>
        </w:tc>
        <w:tc>
          <w:tcPr>
            <w:tcW w:w="5156" w:type="dxa"/>
            <w:shd w:val="clear" w:color="auto" w:fill="F4C2CE"/>
          </w:tcPr>
          <w:p w14:paraId="0FEA8692"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Monitor machine operation and control panel displays, and compare readings to specifications to detect malfunctions.</w:t>
            </w:r>
          </w:p>
        </w:tc>
      </w:tr>
      <w:tr w:rsidR="00A647A4" w:rsidRPr="00152CFE" w14:paraId="2FBD8B5A" w14:textId="77777777" w:rsidTr="00C47FB2">
        <w:trPr>
          <w:trHeight w:val="275"/>
          <w:jc w:val="center"/>
        </w:trPr>
        <w:tc>
          <w:tcPr>
            <w:tcW w:w="2181" w:type="dxa"/>
            <w:vMerge/>
            <w:shd w:val="clear" w:color="auto" w:fill="F4C2CE"/>
          </w:tcPr>
          <w:p w14:paraId="3588E156" w14:textId="77777777" w:rsidR="00A647A4" w:rsidRPr="00152CFE" w:rsidRDefault="00A647A4" w:rsidP="00A647A4">
            <w:pPr>
              <w:spacing w:after="120" w:line="264" w:lineRule="auto"/>
              <w:rPr>
                <w:rFonts w:cstheme="minorHAnsi"/>
                <w:sz w:val="22"/>
                <w:szCs w:val="22"/>
              </w:rPr>
            </w:pPr>
          </w:p>
        </w:tc>
        <w:tc>
          <w:tcPr>
            <w:tcW w:w="2187" w:type="dxa"/>
            <w:shd w:val="clear" w:color="auto" w:fill="F4C2CE"/>
          </w:tcPr>
          <w:p w14:paraId="5F39621A"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Assess specifications or blueprints</w:t>
            </w:r>
          </w:p>
        </w:tc>
        <w:tc>
          <w:tcPr>
            <w:tcW w:w="5156" w:type="dxa"/>
            <w:shd w:val="clear" w:color="auto" w:fill="F4C2CE"/>
          </w:tcPr>
          <w:p w14:paraId="377572B0"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Review program specifications or blueprints to determine and set machine operations and sequencing, finished workpiece dimensions, or numerical control sequences.</w:t>
            </w:r>
          </w:p>
        </w:tc>
      </w:tr>
      <w:tr w:rsidR="00A647A4" w:rsidRPr="00152CFE" w14:paraId="7A99D304" w14:textId="77777777" w:rsidTr="00C47FB2">
        <w:trPr>
          <w:trHeight w:val="275"/>
          <w:jc w:val="center"/>
        </w:trPr>
        <w:tc>
          <w:tcPr>
            <w:tcW w:w="2181" w:type="dxa"/>
            <w:vMerge w:val="restart"/>
            <w:shd w:val="clear" w:color="auto" w:fill="FBE4D5" w:themeFill="accent2" w:themeFillTint="33"/>
          </w:tcPr>
          <w:p w14:paraId="1597C521"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Improve training on…</w:t>
            </w:r>
          </w:p>
        </w:tc>
        <w:tc>
          <w:tcPr>
            <w:tcW w:w="2187" w:type="dxa"/>
            <w:vMerge w:val="restart"/>
            <w:shd w:val="clear" w:color="auto" w:fill="FBE4D5" w:themeFill="accent2" w:themeFillTint="33"/>
            <w:vAlign w:val="center"/>
          </w:tcPr>
          <w:p w14:paraId="7A7236C3"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 xml:space="preserve">Machine operation and maintenance </w:t>
            </w:r>
          </w:p>
        </w:tc>
        <w:tc>
          <w:tcPr>
            <w:tcW w:w="5156" w:type="dxa"/>
            <w:shd w:val="clear" w:color="auto" w:fill="FBE4D5" w:themeFill="accent2" w:themeFillTint="33"/>
          </w:tcPr>
          <w:p w14:paraId="0AABC463"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Maintain machines and remove and replace broken or worn machine tools, using hand tools.</w:t>
            </w:r>
          </w:p>
        </w:tc>
      </w:tr>
      <w:tr w:rsidR="00A647A4" w:rsidRPr="00152CFE" w14:paraId="63326CDF" w14:textId="77777777" w:rsidTr="00C47FB2">
        <w:trPr>
          <w:trHeight w:val="275"/>
          <w:jc w:val="center"/>
        </w:trPr>
        <w:tc>
          <w:tcPr>
            <w:tcW w:w="2181" w:type="dxa"/>
            <w:vMerge/>
            <w:shd w:val="clear" w:color="auto" w:fill="FBE4D5" w:themeFill="accent2" w:themeFillTint="33"/>
          </w:tcPr>
          <w:p w14:paraId="7A414479" w14:textId="77777777" w:rsidR="00A647A4" w:rsidRPr="00152CFE" w:rsidRDefault="00A647A4" w:rsidP="00A647A4">
            <w:pPr>
              <w:spacing w:after="120" w:line="264" w:lineRule="auto"/>
              <w:rPr>
                <w:rFonts w:cstheme="minorHAnsi"/>
                <w:sz w:val="22"/>
                <w:szCs w:val="22"/>
              </w:rPr>
            </w:pPr>
          </w:p>
        </w:tc>
        <w:tc>
          <w:tcPr>
            <w:tcW w:w="2187" w:type="dxa"/>
            <w:vMerge/>
            <w:shd w:val="clear" w:color="auto" w:fill="FBE4D5" w:themeFill="accent2" w:themeFillTint="33"/>
            <w:vAlign w:val="center"/>
          </w:tcPr>
          <w:p w14:paraId="34ECD842" w14:textId="77777777" w:rsidR="00A647A4" w:rsidRPr="00152CFE" w:rsidRDefault="00A647A4" w:rsidP="00A647A4">
            <w:pPr>
              <w:spacing w:after="120" w:line="264" w:lineRule="auto"/>
              <w:rPr>
                <w:rFonts w:cstheme="minorHAnsi"/>
                <w:sz w:val="22"/>
                <w:szCs w:val="22"/>
              </w:rPr>
            </w:pPr>
          </w:p>
        </w:tc>
        <w:tc>
          <w:tcPr>
            <w:tcW w:w="5156" w:type="dxa"/>
            <w:shd w:val="clear" w:color="auto" w:fill="FBE4D5" w:themeFill="accent2" w:themeFillTint="33"/>
          </w:tcPr>
          <w:p w14:paraId="7D313104"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Clean machines, tooling, or parts, using solvents or solutions and rags.</w:t>
            </w:r>
          </w:p>
        </w:tc>
      </w:tr>
      <w:tr w:rsidR="00A647A4" w:rsidRPr="00152CFE" w14:paraId="798629E2" w14:textId="77777777" w:rsidTr="00C47FB2">
        <w:trPr>
          <w:trHeight w:val="275"/>
          <w:jc w:val="center"/>
        </w:trPr>
        <w:tc>
          <w:tcPr>
            <w:tcW w:w="2181" w:type="dxa"/>
            <w:vMerge w:val="restart"/>
            <w:shd w:val="clear" w:color="auto" w:fill="FFFFFF" w:themeFill="background1"/>
          </w:tcPr>
          <w:p w14:paraId="2087A21F"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Maintain training/evaluate training on…</w:t>
            </w:r>
          </w:p>
        </w:tc>
        <w:tc>
          <w:tcPr>
            <w:tcW w:w="2187" w:type="dxa"/>
            <w:shd w:val="clear" w:color="auto" w:fill="FFFFFF" w:themeFill="background1"/>
            <w:vAlign w:val="center"/>
          </w:tcPr>
          <w:p w14:paraId="0E634373"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Calculate machine speeds and feed ratios</w:t>
            </w:r>
          </w:p>
        </w:tc>
        <w:tc>
          <w:tcPr>
            <w:tcW w:w="5156" w:type="dxa"/>
            <w:shd w:val="clear" w:color="auto" w:fill="FFFFFF" w:themeFill="background1"/>
          </w:tcPr>
          <w:p w14:paraId="111F517F"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Calculate machine speed and feed ratios and the size and position of cuts.</w:t>
            </w:r>
          </w:p>
        </w:tc>
      </w:tr>
      <w:tr w:rsidR="00A647A4" w:rsidRPr="00152CFE" w14:paraId="4A475930" w14:textId="77777777" w:rsidTr="00C47FB2">
        <w:trPr>
          <w:trHeight w:val="275"/>
          <w:jc w:val="center"/>
        </w:trPr>
        <w:tc>
          <w:tcPr>
            <w:tcW w:w="2181" w:type="dxa"/>
            <w:vMerge/>
            <w:shd w:val="clear" w:color="auto" w:fill="FFFFFF" w:themeFill="background1"/>
          </w:tcPr>
          <w:p w14:paraId="2B01BE83" w14:textId="77777777" w:rsidR="00A647A4" w:rsidRPr="00152CFE" w:rsidRDefault="00A647A4" w:rsidP="00A647A4">
            <w:pPr>
              <w:spacing w:after="120" w:line="264" w:lineRule="auto"/>
              <w:rPr>
                <w:rFonts w:cstheme="minorHAnsi"/>
                <w:sz w:val="22"/>
                <w:szCs w:val="22"/>
              </w:rPr>
            </w:pPr>
          </w:p>
        </w:tc>
        <w:tc>
          <w:tcPr>
            <w:tcW w:w="2187" w:type="dxa"/>
            <w:shd w:val="clear" w:color="auto" w:fill="FFFFFF" w:themeFill="background1"/>
            <w:vAlign w:val="center"/>
          </w:tcPr>
          <w:p w14:paraId="7CF6615B"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Machine operation and maintenance</w:t>
            </w:r>
          </w:p>
        </w:tc>
        <w:tc>
          <w:tcPr>
            <w:tcW w:w="5156" w:type="dxa"/>
            <w:shd w:val="clear" w:color="auto" w:fill="FFFFFF" w:themeFill="background1"/>
          </w:tcPr>
          <w:p w14:paraId="1301E1FD" w14:textId="77777777" w:rsidR="00A647A4" w:rsidRPr="00152CFE" w:rsidRDefault="00A647A4" w:rsidP="00A647A4">
            <w:pPr>
              <w:spacing w:after="120" w:line="264" w:lineRule="auto"/>
              <w:rPr>
                <w:rFonts w:cstheme="minorHAnsi"/>
                <w:sz w:val="22"/>
                <w:szCs w:val="22"/>
              </w:rPr>
            </w:pPr>
            <w:r w:rsidRPr="00152CFE">
              <w:rPr>
                <w:rFonts w:cstheme="minorHAnsi"/>
                <w:sz w:val="22"/>
                <w:szCs w:val="22"/>
              </w:rPr>
              <w:t>Check to ensure that workpieces are properly lubricated and cooled during machine operation.</w:t>
            </w:r>
          </w:p>
        </w:tc>
      </w:tr>
    </w:tbl>
    <w:p w14:paraId="1F2746D6" w14:textId="362E410F" w:rsidR="00D52E53" w:rsidRPr="00152CFE" w:rsidRDefault="00D52E53" w:rsidP="00A647A4">
      <w:pPr>
        <w:rPr>
          <w:rFonts w:cstheme="minorHAnsi"/>
          <w:sz w:val="22"/>
          <w:szCs w:val="22"/>
        </w:rPr>
      </w:pPr>
    </w:p>
    <w:p w14:paraId="27829EEA" w14:textId="2BBE532C" w:rsidR="00A647A4" w:rsidRPr="00152CFE" w:rsidRDefault="00A647A4" w:rsidP="00A647A4">
      <w:pPr>
        <w:pStyle w:val="Heading2"/>
        <w:rPr>
          <w:rFonts w:asciiTheme="minorHAnsi" w:hAnsiTheme="minorHAnsi" w:cstheme="minorHAnsi"/>
          <w:sz w:val="22"/>
          <w:szCs w:val="22"/>
        </w:rPr>
      </w:pPr>
      <w:bookmarkStart w:id="65" w:name="_Toc143777125"/>
      <w:r w:rsidRPr="00152CFE">
        <w:rPr>
          <w:rFonts w:asciiTheme="minorHAnsi" w:hAnsiTheme="minorHAnsi" w:cstheme="minorHAnsi"/>
          <w:sz w:val="22"/>
          <w:szCs w:val="22"/>
        </w:rPr>
        <w:lastRenderedPageBreak/>
        <w:t>Critical thinking skills</w:t>
      </w:r>
      <w:bookmarkEnd w:id="65"/>
    </w:p>
    <w:p w14:paraId="1979EDB4" w14:textId="77777777" w:rsidR="00A647A4" w:rsidRPr="00152CFE" w:rsidRDefault="00A647A4" w:rsidP="00A647A4">
      <w:pPr>
        <w:rPr>
          <w:rFonts w:cstheme="minorHAnsi"/>
          <w:sz w:val="22"/>
          <w:szCs w:val="22"/>
        </w:rPr>
      </w:pPr>
      <w:r w:rsidRPr="00152CFE">
        <w:rPr>
          <w:rFonts w:cstheme="minorHAnsi"/>
          <w:noProof/>
          <w:sz w:val="22"/>
          <w:szCs w:val="22"/>
        </w:rPr>
        <w:drawing>
          <wp:inline distT="0" distB="0" distL="0" distR="0" wp14:anchorId="7F994CFA" wp14:editId="372B1BA4">
            <wp:extent cx="7246620" cy="405875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256077" cy="4064053"/>
                    </a:xfrm>
                    <a:prstGeom prst="rect">
                      <a:avLst/>
                    </a:prstGeom>
                    <a:noFill/>
                  </pic:spPr>
                </pic:pic>
              </a:graphicData>
            </a:graphic>
          </wp:inline>
        </w:drawing>
      </w:r>
    </w:p>
    <w:p w14:paraId="75A0C723" w14:textId="6A8BAB75" w:rsidR="00A647A4" w:rsidRPr="00152CFE" w:rsidRDefault="00A647A4" w:rsidP="00A647A4">
      <w:pPr>
        <w:rPr>
          <w:rFonts w:cstheme="minorHAnsi"/>
          <w:i/>
          <w:iCs/>
          <w:sz w:val="22"/>
          <w:szCs w:val="22"/>
        </w:rPr>
      </w:pPr>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22</w:t>
      </w:r>
      <w:r w:rsidRPr="00152CFE">
        <w:rPr>
          <w:rFonts w:cstheme="minorHAnsi"/>
          <w:sz w:val="22"/>
          <w:szCs w:val="22"/>
        </w:rPr>
        <w:fldChar w:fldCharType="end"/>
      </w:r>
      <w:r w:rsidRPr="00152CFE">
        <w:rPr>
          <w:rFonts w:cstheme="minorHAnsi"/>
          <w:i/>
          <w:iCs/>
          <w:sz w:val="22"/>
          <w:szCs w:val="22"/>
        </w:rPr>
        <w:t xml:space="preserve">. Respondents valued critical thinking skills for all occupations studied. However, most respondents expect a higher level of critical thinking for engineering technicians. While there are respondents that expect the highest level for other technical workers as well, a majority of respondents expect other technical workers to cause hypothesize  </w:t>
      </w:r>
    </w:p>
    <w:p w14:paraId="3404851F" w14:textId="77777777" w:rsidR="00A647A4" w:rsidRPr="00152CFE" w:rsidRDefault="00A647A4" w:rsidP="00A647A4">
      <w:pPr>
        <w:rPr>
          <w:rFonts w:cstheme="minorHAnsi"/>
          <w:sz w:val="22"/>
          <w:szCs w:val="22"/>
        </w:rPr>
      </w:pPr>
      <w:r w:rsidRPr="00152CFE">
        <w:rPr>
          <w:rFonts w:cstheme="minorHAnsi"/>
          <w:sz w:val="22"/>
          <w:szCs w:val="22"/>
        </w:rPr>
        <w:t xml:space="preserve">FHE firms shared </w:t>
      </w:r>
      <w:proofErr w:type="gramStart"/>
      <w:r w:rsidRPr="00152CFE">
        <w:rPr>
          <w:rFonts w:cstheme="minorHAnsi"/>
          <w:sz w:val="22"/>
          <w:szCs w:val="22"/>
        </w:rPr>
        <w:t>that technicians</w:t>
      </w:r>
      <w:proofErr w:type="gramEnd"/>
      <w:r w:rsidRPr="00152CFE">
        <w:rPr>
          <w:rFonts w:cstheme="minorHAnsi"/>
          <w:sz w:val="22"/>
          <w:szCs w:val="22"/>
        </w:rPr>
        <w:t xml:space="preserve"> are critical to solving problems since they are on the manufacturing front line and therefore become very sensitive to problems and develop an intuition on the causes of problems over time. While some firms don’t expect technicians to be able to have critical thinking skills at first, they do expect them to be able to develop these skills with time. At a minimum, FHE firms expect all technicians to be able to cause hypothesize. However, there are firms that expect technicians of all types, especially engineering technicians, to be able to determine a problem, communicate that problem with the engineering team, and suggest solutions to the problem. Respondents emphasized that this process is collaborative and therefore it is vital that technicians are able to work with their colleagues to identify a problem and make decisions. </w:t>
      </w:r>
    </w:p>
    <w:p w14:paraId="2C73D665" w14:textId="77777777" w:rsidR="00A647A4" w:rsidRPr="00152CFE" w:rsidRDefault="00A647A4" w:rsidP="00A647A4">
      <w:pPr>
        <w:rPr>
          <w:rFonts w:cstheme="minorHAnsi"/>
          <w:sz w:val="22"/>
          <w:szCs w:val="22"/>
        </w:rPr>
      </w:pPr>
      <w:r w:rsidRPr="00152CFE">
        <w:rPr>
          <w:rFonts w:cstheme="minorHAnsi"/>
          <w:sz w:val="22"/>
          <w:szCs w:val="22"/>
        </w:rPr>
        <w:t>Results indicate that the majority of engineering technicians (71%) are expected to have competency in nearly all aspects of critical thinking (perceiving, hypothesizing, testing, and interpreting testing). Of the total number of responses, 49% of respondents expect engineering technicians to also be able to communicate the outcome of the process. Most other technical production workers are expected to only perceive the issue and hypothesize a cause (47%) while a third of the respondents expected these workers to be able to master all aspects of critical thinking.</w:t>
      </w:r>
    </w:p>
    <w:p w14:paraId="72F4BC40" w14:textId="77777777" w:rsidR="00A647A4" w:rsidRPr="00152CFE" w:rsidRDefault="00A647A4" w:rsidP="00A647A4">
      <w:pPr>
        <w:rPr>
          <w:rFonts w:cstheme="minorHAnsi"/>
          <w:sz w:val="22"/>
          <w:szCs w:val="22"/>
        </w:rPr>
      </w:pPr>
      <w:r w:rsidRPr="00152CFE">
        <w:rPr>
          <w:rFonts w:cstheme="minorHAnsi"/>
          <w:sz w:val="22"/>
          <w:szCs w:val="22"/>
        </w:rPr>
        <w:lastRenderedPageBreak/>
        <w:t xml:space="preserve">A standard practice for technicians at FHE firms is using protocols to calibrate equipment and verify standards. As such, firms recommend that curriculum includes practice on operating machinery, looking at and interpreting data from the machine, detecting if a machine is calibrated to the acceptable level, and reporting the data to the team. The interpretation of data was emphasized across firms and it was recommended that technician training include basic statistics to enable better decision-making. Several firms suggested that virtual reality (VR) or augmented reality (AR) technology could also be leveraged to practice critical thinking and data interpretation with manufacturing simulations. </w:t>
      </w:r>
    </w:p>
    <w:p w14:paraId="31E6E21B" w14:textId="6B14092C" w:rsidR="00A647A4" w:rsidRPr="00152CFE" w:rsidRDefault="00A647A4" w:rsidP="00A647A4">
      <w:pPr>
        <w:pStyle w:val="Heading2"/>
        <w:rPr>
          <w:rFonts w:asciiTheme="minorHAnsi" w:hAnsiTheme="minorHAnsi" w:cstheme="minorHAnsi"/>
          <w:sz w:val="22"/>
          <w:szCs w:val="22"/>
        </w:rPr>
      </w:pPr>
      <w:bookmarkStart w:id="66" w:name="_Toc143777126"/>
      <w:r w:rsidRPr="00152CFE">
        <w:rPr>
          <w:rFonts w:asciiTheme="minorHAnsi" w:hAnsiTheme="minorHAnsi" w:cstheme="minorHAnsi"/>
          <w:sz w:val="22"/>
          <w:szCs w:val="22"/>
        </w:rPr>
        <w:t>Common Skills</w:t>
      </w:r>
      <w:bookmarkEnd w:id="66"/>
    </w:p>
    <w:p w14:paraId="017CED38" w14:textId="4327B68C" w:rsidR="00A647A4" w:rsidRPr="00152CFE" w:rsidRDefault="00A647A4" w:rsidP="00A647A4">
      <w:pPr>
        <w:rPr>
          <w:rFonts w:cstheme="minorHAnsi"/>
          <w:sz w:val="22"/>
          <w:szCs w:val="22"/>
        </w:rPr>
      </w:pPr>
      <w:r w:rsidRPr="00152CFE">
        <w:rPr>
          <w:rFonts w:cstheme="minorHAnsi"/>
          <w:sz w:val="22"/>
          <w:szCs w:val="22"/>
        </w:rPr>
        <w:t xml:space="preserve">To understand the skills needed broadly at the middle-skill occupation level, the research team has identified skills that are both shared (common) and important across multiple occupations to enable training programs to be relevant for companies across the FHE supply chain. </w:t>
      </w:r>
      <w:r w:rsidRPr="00152CFE">
        <w:rPr>
          <w:rFonts w:cstheme="minorHAnsi"/>
          <w:sz w:val="22"/>
          <w:szCs w:val="22"/>
        </w:rPr>
        <w:fldChar w:fldCharType="begin"/>
      </w:r>
      <w:r w:rsidRPr="00152CFE">
        <w:rPr>
          <w:rFonts w:cstheme="minorHAnsi"/>
          <w:sz w:val="22"/>
          <w:szCs w:val="22"/>
        </w:rPr>
        <w:instrText xml:space="preserve"> REF _Ref67508352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Figure 23</w:t>
      </w:r>
      <w:r w:rsidRPr="00152CFE">
        <w:rPr>
          <w:rFonts w:cstheme="minorHAnsi"/>
          <w:sz w:val="22"/>
          <w:szCs w:val="22"/>
        </w:rPr>
        <w:fldChar w:fldCharType="end"/>
      </w:r>
      <w:r w:rsidRPr="00152CFE">
        <w:rPr>
          <w:rFonts w:cstheme="minorHAnsi"/>
          <w:sz w:val="22"/>
          <w:szCs w:val="22"/>
        </w:rPr>
        <w:t xml:space="preserve"> shows the twelve highest weighted average importance scores for the general task/skill (GTS) level ranked from highest to lowest. </w:t>
      </w:r>
    </w:p>
    <w:tbl>
      <w:tblPr>
        <w:tblW w:w="0" w:type="auto"/>
        <w:tblCellMar>
          <w:left w:w="0" w:type="dxa"/>
          <w:right w:w="0" w:type="dxa"/>
        </w:tblCellMar>
        <w:tblLook w:val="04A0" w:firstRow="1" w:lastRow="0" w:firstColumn="1" w:lastColumn="0" w:noHBand="0" w:noVBand="1"/>
      </w:tblPr>
      <w:tblGrid>
        <w:gridCol w:w="9350"/>
      </w:tblGrid>
      <w:tr w:rsidR="00A647A4" w:rsidRPr="00152CFE" w14:paraId="57D4E376" w14:textId="77777777" w:rsidTr="00C47FB2">
        <w:trPr>
          <w:trHeight w:val="530"/>
        </w:trPr>
        <w:tc>
          <w:tcPr>
            <w:tcW w:w="9350" w:type="dxa"/>
            <w:tcBorders>
              <w:top w:val="nil"/>
              <w:left w:val="nil"/>
              <w:bottom w:val="nil"/>
              <w:right w:val="nil"/>
            </w:tcBorders>
          </w:tcPr>
          <w:p w14:paraId="30A534CB" w14:textId="77777777" w:rsidR="00A647A4" w:rsidRPr="00152CFE" w:rsidRDefault="00A647A4" w:rsidP="00A647A4">
            <w:pPr>
              <w:rPr>
                <w:rFonts w:cstheme="minorHAnsi"/>
                <w:i/>
                <w:iCs/>
                <w:sz w:val="22"/>
                <w:szCs w:val="22"/>
              </w:rPr>
            </w:pPr>
            <w:r w:rsidRPr="00152CFE">
              <w:rPr>
                <w:rFonts w:cstheme="minorHAnsi"/>
                <w:i/>
                <w:iCs/>
                <w:noProof/>
                <w:sz w:val="22"/>
                <w:szCs w:val="22"/>
              </w:rPr>
              <w:lastRenderedPageBreak/>
              <w:drawing>
                <wp:inline distT="0" distB="0" distL="0" distR="0" wp14:anchorId="0BD03022" wp14:editId="4CD33BC0">
                  <wp:extent cx="5640772" cy="57323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5640772" cy="5732305"/>
                          </a:xfrm>
                          <a:prstGeom prst="rect">
                            <a:avLst/>
                          </a:prstGeom>
                          <a:noFill/>
                        </pic:spPr>
                      </pic:pic>
                    </a:graphicData>
                  </a:graphic>
                </wp:inline>
              </w:drawing>
            </w:r>
          </w:p>
          <w:p w14:paraId="4CE7131B" w14:textId="2D9FA615" w:rsidR="00A647A4" w:rsidRPr="00152CFE" w:rsidRDefault="00A647A4" w:rsidP="00A647A4">
            <w:pPr>
              <w:rPr>
                <w:rFonts w:cstheme="minorHAnsi"/>
                <w:i/>
                <w:iCs/>
                <w:sz w:val="22"/>
                <w:szCs w:val="22"/>
              </w:rPr>
            </w:pPr>
            <w:bookmarkStart w:id="67" w:name="_Ref67508352"/>
            <w:r w:rsidRPr="00152CFE">
              <w:rPr>
                <w:rFonts w:cstheme="minorHAnsi"/>
                <w:i/>
                <w:iCs/>
                <w:sz w:val="22"/>
                <w:szCs w:val="22"/>
              </w:rPr>
              <w:t xml:space="preserve">Figure </w:t>
            </w:r>
            <w:r w:rsidRPr="00152CFE">
              <w:rPr>
                <w:rFonts w:cstheme="minorHAnsi"/>
                <w:i/>
                <w:iCs/>
                <w:sz w:val="22"/>
                <w:szCs w:val="22"/>
              </w:rPr>
              <w:fldChar w:fldCharType="begin"/>
            </w:r>
            <w:r w:rsidRPr="00152CFE">
              <w:rPr>
                <w:rFonts w:cstheme="minorHAnsi"/>
                <w:i/>
                <w:iCs/>
                <w:sz w:val="22"/>
                <w:szCs w:val="22"/>
              </w:rPr>
              <w:instrText xml:space="preserve"> SEQ Figure \* ARABIC </w:instrText>
            </w:r>
            <w:r w:rsidRPr="00152CFE">
              <w:rPr>
                <w:rFonts w:cstheme="minorHAnsi"/>
                <w:i/>
                <w:iCs/>
                <w:sz w:val="22"/>
                <w:szCs w:val="22"/>
              </w:rPr>
              <w:fldChar w:fldCharType="separate"/>
            </w:r>
            <w:r w:rsidR="00656792">
              <w:rPr>
                <w:rFonts w:cstheme="minorHAnsi"/>
                <w:i/>
                <w:iCs/>
                <w:noProof/>
                <w:sz w:val="22"/>
                <w:szCs w:val="22"/>
              </w:rPr>
              <w:t>23</w:t>
            </w:r>
            <w:r w:rsidRPr="00152CFE">
              <w:rPr>
                <w:rFonts w:cstheme="minorHAnsi"/>
                <w:sz w:val="22"/>
                <w:szCs w:val="22"/>
              </w:rPr>
              <w:fldChar w:fldCharType="end"/>
            </w:r>
            <w:bookmarkEnd w:id="67"/>
            <w:r w:rsidRPr="00152CFE">
              <w:rPr>
                <w:rFonts w:cstheme="minorHAnsi"/>
                <w:i/>
                <w:iCs/>
                <w:sz w:val="22"/>
                <w:szCs w:val="22"/>
              </w:rPr>
              <w:t xml:space="preserve"> General Task or Skill ranked by weighted average importance of the skills within that class. Only GTS that are shared across at least two occupations are labeled as common and, therefore, included in this figure.</w:t>
            </w:r>
          </w:p>
        </w:tc>
      </w:tr>
    </w:tbl>
    <w:p w14:paraId="1D271690" w14:textId="646E38FD" w:rsidR="00A647A4" w:rsidRPr="00152CFE" w:rsidRDefault="00A647A4" w:rsidP="00A647A4">
      <w:pPr>
        <w:rPr>
          <w:rFonts w:cstheme="minorHAnsi"/>
          <w:sz w:val="22"/>
          <w:szCs w:val="22"/>
        </w:rPr>
      </w:pPr>
      <w:r w:rsidRPr="00152CFE">
        <w:rPr>
          <w:rFonts w:cstheme="minorHAnsi"/>
          <w:sz w:val="22"/>
          <w:szCs w:val="22"/>
        </w:rPr>
        <w:t xml:space="preserve">The top three ranked common skills include repair and maintain equipment, prepare specimens, tools or equipment, and test and evaluate for quality. These skills involve an understanding of the entire system from tools to each piece of equipment as well as knowledge of quality testing. </w:t>
      </w:r>
    </w:p>
    <w:p w14:paraId="3F89832B" w14:textId="738D379F" w:rsidR="00A647A4" w:rsidRDefault="00A647A4" w:rsidP="00A647A4">
      <w:pPr>
        <w:rPr>
          <w:rFonts w:cstheme="minorHAnsi"/>
          <w:sz w:val="22"/>
          <w:szCs w:val="22"/>
        </w:rPr>
      </w:pPr>
    </w:p>
    <w:p w14:paraId="0B9BB651" w14:textId="6FADF619" w:rsidR="00152CFE" w:rsidRDefault="00152CFE" w:rsidP="00A647A4">
      <w:pPr>
        <w:rPr>
          <w:rFonts w:cstheme="minorHAnsi"/>
          <w:sz w:val="22"/>
          <w:szCs w:val="22"/>
        </w:rPr>
      </w:pPr>
    </w:p>
    <w:p w14:paraId="7FC71184" w14:textId="77777777" w:rsidR="00152CFE" w:rsidRPr="00152CFE" w:rsidRDefault="00152CFE" w:rsidP="00A647A4">
      <w:pPr>
        <w:rPr>
          <w:rFonts w:cstheme="minorHAnsi"/>
          <w:sz w:val="22"/>
          <w:szCs w:val="22"/>
        </w:rPr>
      </w:pPr>
    </w:p>
    <w:p w14:paraId="789AF06B" w14:textId="18868BA9" w:rsidR="0037067B" w:rsidRPr="00152CFE" w:rsidRDefault="00A647A4" w:rsidP="00152CFE">
      <w:pPr>
        <w:pStyle w:val="Heading1"/>
        <w:rPr>
          <w:rFonts w:asciiTheme="minorHAnsi" w:hAnsiTheme="minorHAnsi" w:cstheme="minorHAnsi"/>
          <w:sz w:val="22"/>
          <w:szCs w:val="22"/>
        </w:rPr>
      </w:pPr>
      <w:bookmarkStart w:id="68" w:name="_Toc143777127"/>
      <w:r w:rsidRPr="00152CFE">
        <w:rPr>
          <w:rFonts w:asciiTheme="minorHAnsi" w:hAnsiTheme="minorHAnsi" w:cstheme="minorHAnsi"/>
          <w:sz w:val="22"/>
          <w:szCs w:val="22"/>
        </w:rPr>
        <w:lastRenderedPageBreak/>
        <w:t>Advanced Fabrics and Fibers</w:t>
      </w:r>
      <w:bookmarkEnd w:id="68"/>
    </w:p>
    <w:p w14:paraId="0E8036BA" w14:textId="6CB0B94E" w:rsidR="0037067B" w:rsidRDefault="0037067B" w:rsidP="00152CFE">
      <w:pPr>
        <w:pStyle w:val="Heading2"/>
        <w:rPr>
          <w:rFonts w:asciiTheme="minorHAnsi" w:hAnsiTheme="minorHAnsi" w:cstheme="minorHAnsi"/>
          <w:sz w:val="22"/>
          <w:szCs w:val="22"/>
        </w:rPr>
      </w:pPr>
      <w:bookmarkStart w:id="69" w:name="_Toc143777128"/>
      <w:r w:rsidRPr="00152CFE">
        <w:rPr>
          <w:rFonts w:asciiTheme="minorHAnsi" w:hAnsiTheme="minorHAnsi" w:cstheme="minorHAnsi"/>
          <w:sz w:val="22"/>
          <w:szCs w:val="22"/>
        </w:rPr>
        <w:t>Firm Classification</w:t>
      </w:r>
      <w:bookmarkEnd w:id="69"/>
    </w:p>
    <w:p w14:paraId="52C1D1C2" w14:textId="77777777" w:rsidR="00152CFE" w:rsidRPr="00152CFE" w:rsidRDefault="00152CFE" w:rsidP="00152CFE"/>
    <w:p w14:paraId="546110A1" w14:textId="54FC2E4F" w:rsidR="0037067B" w:rsidRPr="00152CFE" w:rsidRDefault="0037067B" w:rsidP="0037067B">
      <w:pPr>
        <w:pStyle w:val="Caption"/>
        <w:rPr>
          <w:rFonts w:cstheme="minorHAnsi"/>
          <w:sz w:val="22"/>
          <w:szCs w:val="22"/>
        </w:rPr>
      </w:pPr>
      <w:bookmarkStart w:id="70" w:name="_Ref64553555"/>
      <w:r w:rsidRPr="00152CFE">
        <w:rPr>
          <w:rFonts w:cstheme="minorHAnsi"/>
          <w:sz w:val="22"/>
          <w:szCs w:val="22"/>
        </w:rPr>
        <w:t xml:space="preserve">Table </w:t>
      </w:r>
      <w:r w:rsidRPr="00152CFE">
        <w:rPr>
          <w:rFonts w:cstheme="minorHAnsi"/>
          <w:sz w:val="22"/>
          <w:szCs w:val="22"/>
        </w:rPr>
        <w:fldChar w:fldCharType="begin"/>
      </w:r>
      <w:r w:rsidRPr="00152CFE">
        <w:rPr>
          <w:rFonts w:cstheme="minorHAnsi"/>
          <w:sz w:val="22"/>
          <w:szCs w:val="22"/>
        </w:rPr>
        <w:instrText xml:space="preserve"> SEQ Table \* ARABIC </w:instrText>
      </w:r>
      <w:r w:rsidRPr="00152CFE">
        <w:rPr>
          <w:rFonts w:cstheme="minorHAnsi"/>
          <w:sz w:val="22"/>
          <w:szCs w:val="22"/>
        </w:rPr>
        <w:fldChar w:fldCharType="separate"/>
      </w:r>
      <w:r w:rsidR="00656792">
        <w:rPr>
          <w:rFonts w:cstheme="minorHAnsi"/>
          <w:noProof/>
          <w:sz w:val="22"/>
          <w:szCs w:val="22"/>
        </w:rPr>
        <w:t>16</w:t>
      </w:r>
      <w:r w:rsidRPr="00152CFE">
        <w:rPr>
          <w:rFonts w:cstheme="minorHAnsi"/>
          <w:noProof/>
          <w:sz w:val="22"/>
          <w:szCs w:val="22"/>
        </w:rPr>
        <w:fldChar w:fldCharType="end"/>
      </w:r>
      <w:bookmarkEnd w:id="70"/>
      <w:r w:rsidRPr="00152CFE">
        <w:rPr>
          <w:rFonts w:cstheme="minorHAnsi"/>
          <w:sz w:val="22"/>
          <w:szCs w:val="22"/>
        </w:rPr>
        <w:t xml:space="preserve"> Fabric and fiber industry classification archetype examples</w:t>
      </w:r>
    </w:p>
    <w:tbl>
      <w:tblPr>
        <w:tblStyle w:val="GridTable21"/>
        <w:tblW w:w="9450" w:type="dxa"/>
        <w:tblLook w:val="0420" w:firstRow="1" w:lastRow="0" w:firstColumn="0" w:lastColumn="0" w:noHBand="0" w:noVBand="1"/>
      </w:tblPr>
      <w:tblGrid>
        <w:gridCol w:w="1980"/>
        <w:gridCol w:w="3690"/>
        <w:gridCol w:w="3780"/>
      </w:tblGrid>
      <w:tr w:rsidR="0037067B" w:rsidRPr="00152CFE" w14:paraId="03A84735" w14:textId="77777777" w:rsidTr="00A440D2">
        <w:trPr>
          <w:cnfStyle w:val="100000000000" w:firstRow="1" w:lastRow="0" w:firstColumn="0" w:lastColumn="0" w:oddVBand="0" w:evenVBand="0" w:oddHBand="0" w:evenHBand="0" w:firstRowFirstColumn="0" w:firstRowLastColumn="0" w:lastRowFirstColumn="0" w:lastRowLastColumn="0"/>
          <w:trHeight w:val="294"/>
        </w:trPr>
        <w:tc>
          <w:tcPr>
            <w:tcW w:w="1980" w:type="dxa"/>
            <w:vAlign w:val="bottom"/>
            <w:hideMark/>
          </w:tcPr>
          <w:p w14:paraId="2AC7DF02" w14:textId="77777777" w:rsidR="0037067B" w:rsidRPr="00152CFE" w:rsidRDefault="0037067B" w:rsidP="00A440D2">
            <w:pPr>
              <w:jc w:val="center"/>
              <w:rPr>
                <w:rFonts w:cstheme="minorHAnsi"/>
                <w:sz w:val="22"/>
                <w:szCs w:val="22"/>
              </w:rPr>
            </w:pPr>
            <w:r w:rsidRPr="00152CFE">
              <w:rPr>
                <w:rFonts w:cstheme="minorHAnsi"/>
                <w:sz w:val="22"/>
                <w:szCs w:val="22"/>
              </w:rPr>
              <w:t>Company</w:t>
            </w:r>
          </w:p>
        </w:tc>
        <w:tc>
          <w:tcPr>
            <w:tcW w:w="3690" w:type="dxa"/>
            <w:vAlign w:val="bottom"/>
          </w:tcPr>
          <w:p w14:paraId="50C3267E" w14:textId="77777777" w:rsidR="0037067B" w:rsidRPr="00152CFE" w:rsidRDefault="0037067B" w:rsidP="00A440D2">
            <w:pPr>
              <w:jc w:val="center"/>
              <w:rPr>
                <w:rFonts w:cstheme="minorHAnsi"/>
                <w:sz w:val="22"/>
                <w:szCs w:val="22"/>
              </w:rPr>
            </w:pPr>
            <w:r w:rsidRPr="00152CFE">
              <w:rPr>
                <w:rFonts w:cstheme="minorHAnsi"/>
                <w:sz w:val="22"/>
                <w:szCs w:val="22"/>
              </w:rPr>
              <w:t xml:space="preserve">US Standard Industrial Classification – </w:t>
            </w:r>
            <w:r w:rsidRPr="00152CFE">
              <w:rPr>
                <w:rFonts w:cstheme="minorHAnsi"/>
                <w:sz w:val="22"/>
                <w:szCs w:val="22"/>
              </w:rPr>
              <w:br/>
              <w:t>DB Hoovers Expanded Version (SIC8)</w:t>
            </w:r>
          </w:p>
        </w:tc>
        <w:tc>
          <w:tcPr>
            <w:tcW w:w="3780" w:type="dxa"/>
            <w:vAlign w:val="bottom"/>
            <w:hideMark/>
          </w:tcPr>
          <w:p w14:paraId="69A896A6" w14:textId="77777777" w:rsidR="0037067B" w:rsidRPr="00152CFE" w:rsidRDefault="0037067B" w:rsidP="00A440D2">
            <w:pPr>
              <w:jc w:val="center"/>
              <w:rPr>
                <w:rFonts w:cstheme="minorHAnsi"/>
                <w:sz w:val="22"/>
                <w:szCs w:val="22"/>
              </w:rPr>
            </w:pPr>
            <w:r w:rsidRPr="00152CFE">
              <w:rPr>
                <w:rFonts w:cstheme="minorHAnsi"/>
                <w:sz w:val="22"/>
                <w:szCs w:val="22"/>
              </w:rPr>
              <w:t>North American Industrial Classification System (NAICS)</w:t>
            </w:r>
          </w:p>
        </w:tc>
      </w:tr>
      <w:tr w:rsidR="0037067B" w:rsidRPr="00152CFE" w14:paraId="2FC3A374" w14:textId="77777777" w:rsidTr="00A440D2">
        <w:trPr>
          <w:cnfStyle w:val="000000100000" w:firstRow="0" w:lastRow="0" w:firstColumn="0" w:lastColumn="0" w:oddVBand="0" w:evenVBand="0" w:oddHBand="1" w:evenHBand="0" w:firstRowFirstColumn="0" w:firstRowLastColumn="0" w:lastRowFirstColumn="0" w:lastRowLastColumn="0"/>
          <w:trHeight w:val="576"/>
        </w:trPr>
        <w:tc>
          <w:tcPr>
            <w:tcW w:w="1980" w:type="dxa"/>
            <w:vAlign w:val="center"/>
            <w:hideMark/>
          </w:tcPr>
          <w:p w14:paraId="69C07B1E" w14:textId="77777777" w:rsidR="0037067B" w:rsidRPr="00152CFE" w:rsidRDefault="0037067B" w:rsidP="00A440D2">
            <w:pPr>
              <w:rPr>
                <w:rFonts w:cstheme="minorHAnsi"/>
                <w:sz w:val="22"/>
                <w:szCs w:val="22"/>
              </w:rPr>
            </w:pPr>
            <w:r w:rsidRPr="00152CFE">
              <w:rPr>
                <w:rFonts w:cstheme="minorHAnsi"/>
                <w:sz w:val="22"/>
                <w:szCs w:val="22"/>
              </w:rPr>
              <w:t xml:space="preserve">New Balance Athletics, Inc. </w:t>
            </w:r>
          </w:p>
        </w:tc>
        <w:tc>
          <w:tcPr>
            <w:tcW w:w="3690" w:type="dxa"/>
            <w:vAlign w:val="center"/>
          </w:tcPr>
          <w:p w14:paraId="184016F3" w14:textId="77777777" w:rsidR="0037067B" w:rsidRPr="00152CFE" w:rsidRDefault="0037067B" w:rsidP="00A440D2">
            <w:pPr>
              <w:rPr>
                <w:rFonts w:cstheme="minorHAnsi"/>
                <w:sz w:val="22"/>
                <w:szCs w:val="22"/>
              </w:rPr>
            </w:pPr>
            <w:r w:rsidRPr="00152CFE">
              <w:rPr>
                <w:rFonts w:cstheme="minorHAnsi"/>
                <w:sz w:val="22"/>
                <w:szCs w:val="22"/>
              </w:rPr>
              <w:t>23210200 Men’s and boys’ sports and polo shirts</w:t>
            </w:r>
          </w:p>
          <w:p w14:paraId="6DBD3514" w14:textId="77777777" w:rsidR="0037067B" w:rsidRPr="00152CFE" w:rsidRDefault="0037067B" w:rsidP="00A440D2">
            <w:pPr>
              <w:rPr>
                <w:rFonts w:cstheme="minorHAnsi"/>
                <w:sz w:val="22"/>
                <w:szCs w:val="22"/>
              </w:rPr>
            </w:pPr>
            <w:r w:rsidRPr="00152CFE">
              <w:rPr>
                <w:rFonts w:cstheme="minorHAnsi"/>
                <w:sz w:val="22"/>
                <w:szCs w:val="22"/>
              </w:rPr>
              <w:t>23290205 Jackets (suede, leatherette, etc.), sport: men's and boys'</w:t>
            </w:r>
          </w:p>
        </w:tc>
        <w:tc>
          <w:tcPr>
            <w:tcW w:w="3780" w:type="dxa"/>
            <w:vAlign w:val="center"/>
            <w:hideMark/>
          </w:tcPr>
          <w:p w14:paraId="0EAA2114" w14:textId="77777777" w:rsidR="0037067B" w:rsidRPr="00152CFE" w:rsidRDefault="0037067B" w:rsidP="00A440D2">
            <w:pPr>
              <w:rPr>
                <w:rFonts w:cstheme="minorHAnsi"/>
                <w:sz w:val="22"/>
                <w:szCs w:val="22"/>
              </w:rPr>
            </w:pPr>
            <w:proofErr w:type="gramStart"/>
            <w:r w:rsidRPr="00152CFE">
              <w:rPr>
                <w:rFonts w:cstheme="minorHAnsi"/>
                <w:sz w:val="22"/>
                <w:szCs w:val="22"/>
              </w:rPr>
              <w:t>315220  Men’s</w:t>
            </w:r>
            <w:proofErr w:type="gramEnd"/>
            <w:r w:rsidRPr="00152CFE">
              <w:rPr>
                <w:rFonts w:cstheme="minorHAnsi"/>
                <w:sz w:val="22"/>
                <w:szCs w:val="22"/>
              </w:rPr>
              <w:t xml:space="preserve"> and Boys’ Cut and Sew Apparel Manufacturing</w:t>
            </w:r>
          </w:p>
        </w:tc>
      </w:tr>
      <w:tr w:rsidR="0037067B" w:rsidRPr="00152CFE" w14:paraId="4285223F" w14:textId="77777777" w:rsidTr="00A440D2">
        <w:trPr>
          <w:trHeight w:val="576"/>
        </w:trPr>
        <w:tc>
          <w:tcPr>
            <w:tcW w:w="1980" w:type="dxa"/>
            <w:vAlign w:val="center"/>
            <w:hideMark/>
          </w:tcPr>
          <w:p w14:paraId="7F6272E7" w14:textId="77777777" w:rsidR="0037067B" w:rsidRPr="00152CFE" w:rsidRDefault="0037067B" w:rsidP="00A440D2">
            <w:pPr>
              <w:rPr>
                <w:rFonts w:cstheme="minorHAnsi"/>
                <w:sz w:val="22"/>
                <w:szCs w:val="22"/>
              </w:rPr>
            </w:pPr>
            <w:proofErr w:type="spellStart"/>
            <w:r w:rsidRPr="00152CFE">
              <w:rPr>
                <w:rFonts w:cstheme="minorHAnsi"/>
                <w:sz w:val="22"/>
                <w:szCs w:val="22"/>
              </w:rPr>
              <w:t>Haartz</w:t>
            </w:r>
            <w:proofErr w:type="spellEnd"/>
            <w:r w:rsidRPr="00152CFE">
              <w:rPr>
                <w:rFonts w:cstheme="minorHAnsi"/>
                <w:sz w:val="22"/>
                <w:szCs w:val="22"/>
              </w:rPr>
              <w:t xml:space="preserve"> Corp</w:t>
            </w:r>
          </w:p>
        </w:tc>
        <w:tc>
          <w:tcPr>
            <w:tcW w:w="3690" w:type="dxa"/>
            <w:vAlign w:val="center"/>
          </w:tcPr>
          <w:p w14:paraId="7EDEF8FB" w14:textId="77777777" w:rsidR="0037067B" w:rsidRPr="00152CFE" w:rsidRDefault="0037067B" w:rsidP="00A440D2">
            <w:pPr>
              <w:rPr>
                <w:rFonts w:cstheme="minorHAnsi"/>
                <w:sz w:val="22"/>
                <w:szCs w:val="22"/>
              </w:rPr>
            </w:pPr>
            <w:r w:rsidRPr="00152CFE">
              <w:rPr>
                <w:rFonts w:cstheme="minorHAnsi"/>
                <w:sz w:val="22"/>
                <w:szCs w:val="22"/>
              </w:rPr>
              <w:t>22950201 Resin or plastic-coated fabrics</w:t>
            </w:r>
          </w:p>
        </w:tc>
        <w:tc>
          <w:tcPr>
            <w:tcW w:w="3780" w:type="dxa"/>
            <w:vAlign w:val="center"/>
            <w:hideMark/>
          </w:tcPr>
          <w:p w14:paraId="4B02B922" w14:textId="77777777" w:rsidR="0037067B" w:rsidRPr="00152CFE" w:rsidRDefault="0037067B" w:rsidP="00A440D2">
            <w:pPr>
              <w:rPr>
                <w:rFonts w:cstheme="minorHAnsi"/>
                <w:sz w:val="22"/>
                <w:szCs w:val="22"/>
              </w:rPr>
            </w:pPr>
            <w:r w:rsidRPr="00152CFE">
              <w:rPr>
                <w:rFonts w:cstheme="minorHAnsi"/>
                <w:sz w:val="22"/>
                <w:szCs w:val="22"/>
              </w:rPr>
              <w:t>313320 Fabric Coating Mills</w:t>
            </w:r>
          </w:p>
        </w:tc>
      </w:tr>
      <w:tr w:rsidR="0037067B" w:rsidRPr="00152CFE" w14:paraId="62F67E59" w14:textId="77777777" w:rsidTr="00A440D2">
        <w:trPr>
          <w:cnfStyle w:val="000000100000" w:firstRow="0" w:lastRow="0" w:firstColumn="0" w:lastColumn="0" w:oddVBand="0" w:evenVBand="0" w:oddHBand="1" w:evenHBand="0" w:firstRowFirstColumn="0" w:firstRowLastColumn="0" w:lastRowFirstColumn="0" w:lastRowLastColumn="0"/>
          <w:trHeight w:val="576"/>
        </w:trPr>
        <w:tc>
          <w:tcPr>
            <w:tcW w:w="1980" w:type="dxa"/>
            <w:vAlign w:val="center"/>
            <w:hideMark/>
          </w:tcPr>
          <w:p w14:paraId="087F9D03" w14:textId="77777777" w:rsidR="0037067B" w:rsidRPr="00152CFE" w:rsidRDefault="0037067B" w:rsidP="00A440D2">
            <w:pPr>
              <w:rPr>
                <w:rFonts w:cstheme="minorHAnsi"/>
                <w:sz w:val="22"/>
                <w:szCs w:val="22"/>
              </w:rPr>
            </w:pPr>
            <w:r w:rsidRPr="00152CFE">
              <w:rPr>
                <w:rFonts w:cstheme="minorHAnsi"/>
                <w:sz w:val="22"/>
                <w:szCs w:val="22"/>
              </w:rPr>
              <w:t>99 Degrees Custom</w:t>
            </w:r>
          </w:p>
        </w:tc>
        <w:tc>
          <w:tcPr>
            <w:tcW w:w="3690" w:type="dxa"/>
            <w:vAlign w:val="center"/>
          </w:tcPr>
          <w:p w14:paraId="22B73291" w14:textId="77777777" w:rsidR="0037067B" w:rsidRPr="00152CFE" w:rsidRDefault="0037067B" w:rsidP="00A440D2">
            <w:pPr>
              <w:rPr>
                <w:rFonts w:cstheme="minorHAnsi"/>
                <w:sz w:val="22"/>
                <w:szCs w:val="22"/>
              </w:rPr>
            </w:pPr>
            <w:r w:rsidRPr="00152CFE">
              <w:rPr>
                <w:rFonts w:cstheme="minorHAnsi"/>
                <w:sz w:val="22"/>
                <w:szCs w:val="22"/>
              </w:rPr>
              <w:t xml:space="preserve">39990000 Manufacturing industries, </w:t>
            </w:r>
            <w:proofErr w:type="spellStart"/>
            <w:r w:rsidRPr="00152CFE">
              <w:rPr>
                <w:rFonts w:cstheme="minorHAnsi"/>
                <w:sz w:val="22"/>
                <w:szCs w:val="22"/>
              </w:rPr>
              <w:t>nec</w:t>
            </w:r>
            <w:proofErr w:type="spellEnd"/>
          </w:p>
        </w:tc>
        <w:tc>
          <w:tcPr>
            <w:tcW w:w="3780" w:type="dxa"/>
            <w:vAlign w:val="center"/>
            <w:hideMark/>
          </w:tcPr>
          <w:p w14:paraId="691B9A2C" w14:textId="77777777" w:rsidR="0037067B" w:rsidRPr="00152CFE" w:rsidRDefault="0037067B" w:rsidP="00A440D2">
            <w:pPr>
              <w:rPr>
                <w:rFonts w:cstheme="minorHAnsi"/>
                <w:sz w:val="22"/>
                <w:szCs w:val="22"/>
              </w:rPr>
            </w:pPr>
            <w:proofErr w:type="gramStart"/>
            <w:r w:rsidRPr="00152CFE">
              <w:rPr>
                <w:rFonts w:cstheme="minorHAnsi"/>
                <w:sz w:val="22"/>
                <w:szCs w:val="22"/>
              </w:rPr>
              <w:t>339999  All</w:t>
            </w:r>
            <w:proofErr w:type="gramEnd"/>
            <w:r w:rsidRPr="00152CFE">
              <w:rPr>
                <w:rFonts w:cstheme="minorHAnsi"/>
                <w:sz w:val="22"/>
                <w:szCs w:val="22"/>
              </w:rPr>
              <w:t xml:space="preserve"> other miscellaneous manufacturing</w:t>
            </w:r>
          </w:p>
        </w:tc>
      </w:tr>
      <w:tr w:rsidR="0037067B" w:rsidRPr="00152CFE" w14:paraId="63EF8395" w14:textId="77777777" w:rsidTr="00A440D2">
        <w:trPr>
          <w:trHeight w:val="576"/>
        </w:trPr>
        <w:tc>
          <w:tcPr>
            <w:tcW w:w="1980" w:type="dxa"/>
            <w:vAlign w:val="center"/>
            <w:hideMark/>
          </w:tcPr>
          <w:p w14:paraId="2559F98B" w14:textId="77777777" w:rsidR="0037067B" w:rsidRPr="00152CFE" w:rsidRDefault="0037067B" w:rsidP="00A440D2">
            <w:pPr>
              <w:rPr>
                <w:rFonts w:cstheme="minorHAnsi"/>
                <w:sz w:val="22"/>
                <w:szCs w:val="22"/>
              </w:rPr>
            </w:pPr>
            <w:r w:rsidRPr="00152CFE">
              <w:rPr>
                <w:rFonts w:cstheme="minorHAnsi"/>
                <w:sz w:val="22"/>
                <w:szCs w:val="22"/>
              </w:rPr>
              <w:t>Warwick Mills</w:t>
            </w:r>
          </w:p>
        </w:tc>
        <w:tc>
          <w:tcPr>
            <w:tcW w:w="3690" w:type="dxa"/>
            <w:vAlign w:val="center"/>
          </w:tcPr>
          <w:p w14:paraId="07C721D7" w14:textId="77777777" w:rsidR="0037067B" w:rsidRPr="00152CFE" w:rsidRDefault="0037067B" w:rsidP="00A440D2">
            <w:pPr>
              <w:rPr>
                <w:rFonts w:cstheme="minorHAnsi"/>
                <w:sz w:val="22"/>
                <w:szCs w:val="22"/>
              </w:rPr>
            </w:pPr>
            <w:r w:rsidRPr="00152CFE">
              <w:rPr>
                <w:rFonts w:cstheme="minorHAnsi"/>
                <w:sz w:val="22"/>
                <w:szCs w:val="22"/>
              </w:rPr>
              <w:t xml:space="preserve">22210400 Manmade and synthetic </w:t>
            </w:r>
            <w:proofErr w:type="spellStart"/>
            <w:r w:rsidRPr="00152CFE">
              <w:rPr>
                <w:rFonts w:cstheme="minorHAnsi"/>
                <w:sz w:val="22"/>
                <w:szCs w:val="22"/>
              </w:rPr>
              <w:t>broadwoven</w:t>
            </w:r>
            <w:proofErr w:type="spellEnd"/>
            <w:r w:rsidRPr="00152CFE">
              <w:rPr>
                <w:rFonts w:cstheme="minorHAnsi"/>
                <w:sz w:val="22"/>
                <w:szCs w:val="22"/>
              </w:rPr>
              <w:t xml:space="preserve"> fabrics</w:t>
            </w:r>
          </w:p>
        </w:tc>
        <w:tc>
          <w:tcPr>
            <w:tcW w:w="3780" w:type="dxa"/>
            <w:vAlign w:val="center"/>
            <w:hideMark/>
          </w:tcPr>
          <w:p w14:paraId="7D69EE7F" w14:textId="77777777" w:rsidR="0037067B" w:rsidRPr="00152CFE" w:rsidRDefault="0037067B" w:rsidP="00A440D2">
            <w:pPr>
              <w:rPr>
                <w:rFonts w:cstheme="minorHAnsi"/>
                <w:sz w:val="22"/>
                <w:szCs w:val="22"/>
              </w:rPr>
            </w:pPr>
            <w:proofErr w:type="gramStart"/>
            <w:r w:rsidRPr="00152CFE">
              <w:rPr>
                <w:rFonts w:cstheme="minorHAnsi"/>
                <w:sz w:val="22"/>
                <w:szCs w:val="22"/>
              </w:rPr>
              <w:t xml:space="preserve">313210  </w:t>
            </w:r>
            <w:proofErr w:type="spellStart"/>
            <w:r w:rsidRPr="00152CFE">
              <w:rPr>
                <w:rFonts w:cstheme="minorHAnsi"/>
                <w:sz w:val="22"/>
                <w:szCs w:val="22"/>
              </w:rPr>
              <w:t>Broadwoven</w:t>
            </w:r>
            <w:proofErr w:type="spellEnd"/>
            <w:proofErr w:type="gramEnd"/>
            <w:r w:rsidRPr="00152CFE">
              <w:rPr>
                <w:rFonts w:cstheme="minorHAnsi"/>
                <w:sz w:val="22"/>
                <w:szCs w:val="22"/>
              </w:rPr>
              <w:t xml:space="preserve"> Fabric Mills</w:t>
            </w:r>
          </w:p>
        </w:tc>
      </w:tr>
      <w:tr w:rsidR="0037067B" w:rsidRPr="00152CFE" w14:paraId="0456A8C3" w14:textId="77777777" w:rsidTr="00A440D2">
        <w:trPr>
          <w:cnfStyle w:val="000000100000" w:firstRow="0" w:lastRow="0" w:firstColumn="0" w:lastColumn="0" w:oddVBand="0" w:evenVBand="0" w:oddHBand="1" w:evenHBand="0" w:firstRowFirstColumn="0" w:firstRowLastColumn="0" w:lastRowFirstColumn="0" w:lastRowLastColumn="0"/>
          <w:trHeight w:val="576"/>
        </w:trPr>
        <w:tc>
          <w:tcPr>
            <w:tcW w:w="1980" w:type="dxa"/>
            <w:vAlign w:val="center"/>
          </w:tcPr>
          <w:p w14:paraId="7697D84C" w14:textId="77777777" w:rsidR="0037067B" w:rsidRPr="00152CFE" w:rsidRDefault="0037067B" w:rsidP="00A440D2">
            <w:pPr>
              <w:rPr>
                <w:rFonts w:cstheme="minorHAnsi"/>
                <w:sz w:val="22"/>
                <w:szCs w:val="22"/>
              </w:rPr>
            </w:pPr>
            <w:r w:rsidRPr="00152CFE">
              <w:rPr>
                <w:rFonts w:cstheme="minorHAnsi"/>
                <w:sz w:val="22"/>
                <w:szCs w:val="22"/>
              </w:rPr>
              <w:t>Gentex Corporation</w:t>
            </w:r>
          </w:p>
        </w:tc>
        <w:tc>
          <w:tcPr>
            <w:tcW w:w="3690" w:type="dxa"/>
            <w:vAlign w:val="center"/>
          </w:tcPr>
          <w:p w14:paraId="3A51CE66" w14:textId="77777777" w:rsidR="0037067B" w:rsidRPr="00152CFE" w:rsidRDefault="0037067B" w:rsidP="00A440D2">
            <w:pPr>
              <w:rPr>
                <w:rFonts w:cstheme="minorHAnsi"/>
                <w:sz w:val="22"/>
                <w:szCs w:val="22"/>
              </w:rPr>
            </w:pPr>
            <w:r w:rsidRPr="00152CFE">
              <w:rPr>
                <w:rFonts w:cstheme="minorHAnsi"/>
                <w:sz w:val="22"/>
                <w:szCs w:val="22"/>
              </w:rPr>
              <w:t>38120500 Defense systems and equipment</w:t>
            </w:r>
          </w:p>
        </w:tc>
        <w:tc>
          <w:tcPr>
            <w:tcW w:w="3780" w:type="dxa"/>
            <w:vAlign w:val="center"/>
          </w:tcPr>
          <w:p w14:paraId="6F680362" w14:textId="77777777" w:rsidR="0037067B" w:rsidRPr="00152CFE" w:rsidRDefault="0037067B" w:rsidP="00A440D2">
            <w:pPr>
              <w:rPr>
                <w:rFonts w:cstheme="minorHAnsi"/>
                <w:sz w:val="22"/>
                <w:szCs w:val="22"/>
              </w:rPr>
            </w:pPr>
            <w:r w:rsidRPr="00152CFE">
              <w:rPr>
                <w:rFonts w:cstheme="minorHAnsi"/>
                <w:sz w:val="22"/>
                <w:szCs w:val="22"/>
              </w:rPr>
              <w:t>334511 Search, Detection, Navigation, Guidance, Aeronautical, and Nautical System and Instrument Manufacturing</w:t>
            </w:r>
          </w:p>
        </w:tc>
      </w:tr>
      <w:tr w:rsidR="0037067B" w:rsidRPr="00152CFE" w14:paraId="3E6EA400" w14:textId="77777777" w:rsidTr="00A440D2">
        <w:trPr>
          <w:trHeight w:val="576"/>
        </w:trPr>
        <w:tc>
          <w:tcPr>
            <w:tcW w:w="1980" w:type="dxa"/>
            <w:vAlign w:val="center"/>
          </w:tcPr>
          <w:p w14:paraId="0B94F285" w14:textId="77777777" w:rsidR="0037067B" w:rsidRPr="00152CFE" w:rsidRDefault="0037067B" w:rsidP="00A440D2">
            <w:pPr>
              <w:rPr>
                <w:rFonts w:cstheme="minorHAnsi"/>
                <w:sz w:val="22"/>
                <w:szCs w:val="22"/>
              </w:rPr>
            </w:pPr>
            <w:r w:rsidRPr="00152CFE">
              <w:rPr>
                <w:rFonts w:cstheme="minorHAnsi"/>
                <w:sz w:val="22"/>
                <w:szCs w:val="22"/>
              </w:rPr>
              <w:t>Auburn Manufacturing</w:t>
            </w:r>
          </w:p>
        </w:tc>
        <w:tc>
          <w:tcPr>
            <w:tcW w:w="3690" w:type="dxa"/>
            <w:vAlign w:val="center"/>
          </w:tcPr>
          <w:p w14:paraId="6C289C33" w14:textId="77777777" w:rsidR="0037067B" w:rsidRPr="00152CFE" w:rsidRDefault="0037067B" w:rsidP="00A440D2">
            <w:pPr>
              <w:rPr>
                <w:rFonts w:cstheme="minorHAnsi"/>
                <w:sz w:val="22"/>
                <w:szCs w:val="22"/>
              </w:rPr>
            </w:pPr>
            <w:r w:rsidRPr="00152CFE">
              <w:rPr>
                <w:rFonts w:cstheme="minorHAnsi"/>
                <w:sz w:val="22"/>
                <w:szCs w:val="22"/>
              </w:rPr>
              <w:t xml:space="preserve">22620203 Fire resistance finishing: manmade and silk </w:t>
            </w:r>
            <w:proofErr w:type="spellStart"/>
            <w:r w:rsidRPr="00152CFE">
              <w:rPr>
                <w:rFonts w:cstheme="minorHAnsi"/>
                <w:sz w:val="22"/>
                <w:szCs w:val="22"/>
              </w:rPr>
              <w:t>broadwoven</w:t>
            </w:r>
            <w:proofErr w:type="spellEnd"/>
          </w:p>
          <w:p w14:paraId="6CFD4018" w14:textId="77777777" w:rsidR="0037067B" w:rsidRPr="00152CFE" w:rsidRDefault="0037067B" w:rsidP="00A440D2">
            <w:pPr>
              <w:rPr>
                <w:rFonts w:cstheme="minorHAnsi"/>
                <w:sz w:val="22"/>
                <w:szCs w:val="22"/>
              </w:rPr>
            </w:pPr>
            <w:r w:rsidRPr="00152CFE">
              <w:rPr>
                <w:rFonts w:cstheme="minorHAnsi"/>
                <w:sz w:val="22"/>
                <w:szCs w:val="22"/>
              </w:rPr>
              <w:t>22210000</w:t>
            </w:r>
          </w:p>
          <w:p w14:paraId="4A90C464" w14:textId="77777777" w:rsidR="0037067B" w:rsidRPr="00152CFE" w:rsidRDefault="0037067B" w:rsidP="00A440D2">
            <w:pPr>
              <w:rPr>
                <w:rFonts w:cstheme="minorHAnsi"/>
                <w:sz w:val="22"/>
                <w:szCs w:val="22"/>
              </w:rPr>
            </w:pPr>
          </w:p>
        </w:tc>
        <w:tc>
          <w:tcPr>
            <w:tcW w:w="3780" w:type="dxa"/>
            <w:vAlign w:val="center"/>
          </w:tcPr>
          <w:p w14:paraId="2ECB0AEB" w14:textId="77777777" w:rsidR="0037067B" w:rsidRPr="00152CFE" w:rsidRDefault="0037067B" w:rsidP="00A440D2">
            <w:pPr>
              <w:rPr>
                <w:rFonts w:cstheme="minorHAnsi"/>
                <w:sz w:val="22"/>
                <w:szCs w:val="22"/>
              </w:rPr>
            </w:pPr>
            <w:r w:rsidRPr="00152CFE">
              <w:rPr>
                <w:rFonts w:cstheme="minorHAnsi"/>
                <w:sz w:val="22"/>
                <w:szCs w:val="22"/>
              </w:rPr>
              <w:t>313310 Textile and Fabric Finishing Mills</w:t>
            </w:r>
          </w:p>
        </w:tc>
      </w:tr>
      <w:tr w:rsidR="0037067B" w:rsidRPr="00152CFE" w14:paraId="73048FE0" w14:textId="77777777" w:rsidTr="00A440D2">
        <w:trPr>
          <w:cnfStyle w:val="000000100000" w:firstRow="0" w:lastRow="0" w:firstColumn="0" w:lastColumn="0" w:oddVBand="0" w:evenVBand="0" w:oddHBand="1" w:evenHBand="0" w:firstRowFirstColumn="0" w:firstRowLastColumn="0" w:lastRowFirstColumn="0" w:lastRowLastColumn="0"/>
          <w:trHeight w:val="576"/>
        </w:trPr>
        <w:tc>
          <w:tcPr>
            <w:tcW w:w="1980" w:type="dxa"/>
            <w:vAlign w:val="center"/>
          </w:tcPr>
          <w:p w14:paraId="35966A8B" w14:textId="77777777" w:rsidR="0037067B" w:rsidRPr="00152CFE" w:rsidRDefault="0037067B" w:rsidP="00A440D2">
            <w:pPr>
              <w:rPr>
                <w:rFonts w:cstheme="minorHAnsi"/>
                <w:sz w:val="22"/>
                <w:szCs w:val="22"/>
              </w:rPr>
            </w:pPr>
            <w:proofErr w:type="spellStart"/>
            <w:r w:rsidRPr="00152CFE">
              <w:rPr>
                <w:rFonts w:cstheme="minorHAnsi"/>
                <w:sz w:val="22"/>
                <w:szCs w:val="22"/>
              </w:rPr>
              <w:t>Otex</w:t>
            </w:r>
            <w:proofErr w:type="spellEnd"/>
          </w:p>
        </w:tc>
        <w:tc>
          <w:tcPr>
            <w:tcW w:w="3690" w:type="dxa"/>
            <w:vAlign w:val="center"/>
          </w:tcPr>
          <w:p w14:paraId="66822877" w14:textId="77777777" w:rsidR="0037067B" w:rsidRPr="00152CFE" w:rsidRDefault="0037067B" w:rsidP="00A440D2">
            <w:pPr>
              <w:rPr>
                <w:rFonts w:cstheme="minorHAnsi"/>
                <w:sz w:val="22"/>
                <w:szCs w:val="22"/>
              </w:rPr>
            </w:pPr>
            <w:r w:rsidRPr="00152CFE">
              <w:rPr>
                <w:rFonts w:cstheme="minorHAnsi"/>
                <w:sz w:val="22"/>
                <w:szCs w:val="22"/>
              </w:rPr>
              <w:t>22410000 Narrow fabric milks</w:t>
            </w:r>
          </w:p>
        </w:tc>
        <w:tc>
          <w:tcPr>
            <w:tcW w:w="3780" w:type="dxa"/>
            <w:vAlign w:val="center"/>
          </w:tcPr>
          <w:p w14:paraId="2A57527F" w14:textId="77777777" w:rsidR="0037067B" w:rsidRPr="00152CFE" w:rsidRDefault="0037067B" w:rsidP="00A440D2">
            <w:pPr>
              <w:rPr>
                <w:rFonts w:cstheme="minorHAnsi"/>
                <w:sz w:val="22"/>
                <w:szCs w:val="22"/>
              </w:rPr>
            </w:pPr>
            <w:r w:rsidRPr="00152CFE">
              <w:rPr>
                <w:rFonts w:cstheme="minorHAnsi"/>
                <w:sz w:val="22"/>
                <w:szCs w:val="22"/>
              </w:rPr>
              <w:t>313220 Narrow Fabric Mills and Schiffli Machine Embroidery</w:t>
            </w:r>
          </w:p>
        </w:tc>
      </w:tr>
      <w:tr w:rsidR="0037067B" w:rsidRPr="00152CFE" w14:paraId="0D413A52" w14:textId="77777777" w:rsidTr="00A440D2">
        <w:trPr>
          <w:trHeight w:val="576"/>
        </w:trPr>
        <w:tc>
          <w:tcPr>
            <w:tcW w:w="1980" w:type="dxa"/>
            <w:vAlign w:val="center"/>
          </w:tcPr>
          <w:p w14:paraId="111077FE" w14:textId="77777777" w:rsidR="0037067B" w:rsidRPr="00152CFE" w:rsidRDefault="0037067B" w:rsidP="00A440D2">
            <w:pPr>
              <w:rPr>
                <w:rFonts w:cstheme="minorHAnsi"/>
                <w:sz w:val="22"/>
                <w:szCs w:val="22"/>
              </w:rPr>
            </w:pPr>
            <w:proofErr w:type="spellStart"/>
            <w:r w:rsidRPr="00152CFE">
              <w:rPr>
                <w:rFonts w:cstheme="minorHAnsi"/>
                <w:sz w:val="22"/>
                <w:szCs w:val="22"/>
              </w:rPr>
              <w:t>Fabreeka</w:t>
            </w:r>
            <w:proofErr w:type="spellEnd"/>
          </w:p>
        </w:tc>
        <w:tc>
          <w:tcPr>
            <w:tcW w:w="3690" w:type="dxa"/>
            <w:vAlign w:val="center"/>
          </w:tcPr>
          <w:p w14:paraId="3FD8093D" w14:textId="77777777" w:rsidR="0037067B" w:rsidRPr="00152CFE" w:rsidRDefault="0037067B" w:rsidP="00A440D2">
            <w:pPr>
              <w:rPr>
                <w:rFonts w:cstheme="minorHAnsi"/>
                <w:sz w:val="22"/>
                <w:szCs w:val="22"/>
              </w:rPr>
            </w:pPr>
            <w:r w:rsidRPr="00152CFE">
              <w:rPr>
                <w:rFonts w:cstheme="minorHAnsi"/>
                <w:sz w:val="22"/>
                <w:szCs w:val="22"/>
              </w:rPr>
              <w:t>30691006 Molded rubber products</w:t>
            </w:r>
          </w:p>
        </w:tc>
        <w:tc>
          <w:tcPr>
            <w:tcW w:w="3780" w:type="dxa"/>
            <w:vAlign w:val="center"/>
          </w:tcPr>
          <w:p w14:paraId="5DE74B51" w14:textId="77777777" w:rsidR="0037067B" w:rsidRPr="00152CFE" w:rsidRDefault="0037067B" w:rsidP="00A440D2">
            <w:pPr>
              <w:rPr>
                <w:rFonts w:cstheme="minorHAnsi"/>
                <w:sz w:val="22"/>
                <w:szCs w:val="22"/>
              </w:rPr>
            </w:pPr>
            <w:r w:rsidRPr="00152CFE">
              <w:rPr>
                <w:rFonts w:cstheme="minorHAnsi"/>
                <w:sz w:val="22"/>
                <w:szCs w:val="22"/>
              </w:rPr>
              <w:t>423840 Industrial Supplies Merchant Wholesalers</w:t>
            </w:r>
          </w:p>
        </w:tc>
      </w:tr>
      <w:tr w:rsidR="0037067B" w:rsidRPr="00152CFE" w14:paraId="0FFFFEC6" w14:textId="77777777" w:rsidTr="00A440D2">
        <w:trPr>
          <w:cnfStyle w:val="000000100000" w:firstRow="0" w:lastRow="0" w:firstColumn="0" w:lastColumn="0" w:oddVBand="0" w:evenVBand="0" w:oddHBand="1" w:evenHBand="0" w:firstRowFirstColumn="0" w:firstRowLastColumn="0" w:lastRowFirstColumn="0" w:lastRowLastColumn="0"/>
          <w:trHeight w:val="576"/>
        </w:trPr>
        <w:tc>
          <w:tcPr>
            <w:tcW w:w="1980" w:type="dxa"/>
            <w:vAlign w:val="center"/>
          </w:tcPr>
          <w:p w14:paraId="1A6711BD" w14:textId="77777777" w:rsidR="0037067B" w:rsidRPr="00152CFE" w:rsidRDefault="0037067B" w:rsidP="00A440D2">
            <w:pPr>
              <w:rPr>
                <w:rFonts w:cstheme="minorHAnsi"/>
                <w:sz w:val="22"/>
                <w:szCs w:val="22"/>
              </w:rPr>
            </w:pPr>
            <w:proofErr w:type="spellStart"/>
            <w:r w:rsidRPr="00152CFE">
              <w:rPr>
                <w:rFonts w:cstheme="minorHAnsi"/>
                <w:sz w:val="22"/>
                <w:szCs w:val="22"/>
              </w:rPr>
              <w:t>Teufelberger</w:t>
            </w:r>
            <w:proofErr w:type="spellEnd"/>
            <w:r w:rsidRPr="00152CFE">
              <w:rPr>
                <w:rFonts w:cstheme="minorHAnsi"/>
                <w:sz w:val="22"/>
                <w:szCs w:val="22"/>
              </w:rPr>
              <w:t xml:space="preserve"> Fiber Rope Corp</w:t>
            </w:r>
          </w:p>
        </w:tc>
        <w:tc>
          <w:tcPr>
            <w:tcW w:w="3690" w:type="dxa"/>
            <w:vAlign w:val="center"/>
          </w:tcPr>
          <w:p w14:paraId="7F20511B" w14:textId="77777777" w:rsidR="0037067B" w:rsidRPr="00152CFE" w:rsidRDefault="0037067B" w:rsidP="00A440D2">
            <w:pPr>
              <w:rPr>
                <w:rFonts w:cstheme="minorHAnsi"/>
                <w:sz w:val="22"/>
                <w:szCs w:val="22"/>
              </w:rPr>
            </w:pPr>
            <w:r w:rsidRPr="00152CFE">
              <w:rPr>
                <w:rFonts w:cstheme="minorHAnsi"/>
                <w:sz w:val="22"/>
                <w:szCs w:val="22"/>
              </w:rPr>
              <w:t>22980000 Cordage and twine</w:t>
            </w:r>
          </w:p>
        </w:tc>
        <w:tc>
          <w:tcPr>
            <w:tcW w:w="3780" w:type="dxa"/>
            <w:vAlign w:val="center"/>
          </w:tcPr>
          <w:p w14:paraId="15D463A9" w14:textId="77777777" w:rsidR="0037067B" w:rsidRPr="00152CFE" w:rsidRDefault="0037067B" w:rsidP="00A440D2">
            <w:pPr>
              <w:rPr>
                <w:rFonts w:cstheme="minorHAnsi"/>
                <w:sz w:val="22"/>
                <w:szCs w:val="22"/>
              </w:rPr>
            </w:pPr>
            <w:r w:rsidRPr="00152CFE">
              <w:rPr>
                <w:rFonts w:cstheme="minorHAnsi"/>
                <w:sz w:val="22"/>
                <w:szCs w:val="22"/>
              </w:rPr>
              <w:t>314994 Rope, Cordage, Twine, Tire Cord, and Tire Fabric Mills</w:t>
            </w:r>
          </w:p>
        </w:tc>
      </w:tr>
      <w:tr w:rsidR="0037067B" w:rsidRPr="00152CFE" w14:paraId="1264430F" w14:textId="77777777" w:rsidTr="00A440D2">
        <w:trPr>
          <w:trHeight w:val="576"/>
        </w:trPr>
        <w:tc>
          <w:tcPr>
            <w:tcW w:w="1980" w:type="dxa"/>
            <w:vAlign w:val="center"/>
          </w:tcPr>
          <w:p w14:paraId="6ADDA421" w14:textId="77777777" w:rsidR="0037067B" w:rsidRPr="00152CFE" w:rsidRDefault="0037067B" w:rsidP="00A440D2">
            <w:pPr>
              <w:rPr>
                <w:rFonts w:cstheme="minorHAnsi"/>
                <w:sz w:val="22"/>
                <w:szCs w:val="22"/>
              </w:rPr>
            </w:pPr>
            <w:r w:rsidRPr="00152CFE">
              <w:rPr>
                <w:rFonts w:cstheme="minorHAnsi"/>
                <w:sz w:val="22"/>
                <w:szCs w:val="22"/>
              </w:rPr>
              <w:t>Fall River Apparel, Inc.</w:t>
            </w:r>
          </w:p>
        </w:tc>
        <w:tc>
          <w:tcPr>
            <w:tcW w:w="3690" w:type="dxa"/>
            <w:vAlign w:val="center"/>
          </w:tcPr>
          <w:p w14:paraId="53EE7AA7" w14:textId="77777777" w:rsidR="0037067B" w:rsidRPr="00152CFE" w:rsidRDefault="0037067B" w:rsidP="00A440D2">
            <w:pPr>
              <w:rPr>
                <w:rFonts w:cstheme="minorHAnsi"/>
                <w:sz w:val="22"/>
                <w:szCs w:val="22"/>
              </w:rPr>
            </w:pPr>
            <w:r w:rsidRPr="00152CFE">
              <w:rPr>
                <w:rFonts w:cstheme="minorHAnsi"/>
                <w:sz w:val="22"/>
                <w:szCs w:val="22"/>
              </w:rPr>
              <w:t>23920000 Household furnishings</w:t>
            </w:r>
          </w:p>
        </w:tc>
        <w:tc>
          <w:tcPr>
            <w:tcW w:w="3780" w:type="dxa"/>
            <w:vAlign w:val="center"/>
          </w:tcPr>
          <w:p w14:paraId="7EE42B76" w14:textId="77777777" w:rsidR="0037067B" w:rsidRPr="00152CFE" w:rsidRDefault="0037067B" w:rsidP="00A440D2">
            <w:pPr>
              <w:rPr>
                <w:rFonts w:cstheme="minorHAnsi"/>
                <w:sz w:val="22"/>
                <w:szCs w:val="22"/>
              </w:rPr>
            </w:pPr>
            <w:r w:rsidRPr="00152CFE">
              <w:rPr>
                <w:rFonts w:cstheme="minorHAnsi"/>
                <w:sz w:val="22"/>
                <w:szCs w:val="22"/>
              </w:rPr>
              <w:t>314120 Curtain and Linen Mills</w:t>
            </w:r>
          </w:p>
        </w:tc>
      </w:tr>
      <w:tr w:rsidR="0037067B" w:rsidRPr="00152CFE" w14:paraId="1D11086D" w14:textId="77777777" w:rsidTr="00A440D2">
        <w:trPr>
          <w:cnfStyle w:val="000000100000" w:firstRow="0" w:lastRow="0" w:firstColumn="0" w:lastColumn="0" w:oddVBand="0" w:evenVBand="0" w:oddHBand="1" w:evenHBand="0" w:firstRowFirstColumn="0" w:firstRowLastColumn="0" w:lastRowFirstColumn="0" w:lastRowLastColumn="0"/>
          <w:trHeight w:val="576"/>
        </w:trPr>
        <w:tc>
          <w:tcPr>
            <w:tcW w:w="1980" w:type="dxa"/>
            <w:vAlign w:val="center"/>
          </w:tcPr>
          <w:p w14:paraId="2B6D4D39" w14:textId="77777777" w:rsidR="0037067B" w:rsidRPr="00152CFE" w:rsidRDefault="0037067B" w:rsidP="00A440D2">
            <w:pPr>
              <w:rPr>
                <w:rFonts w:cstheme="minorHAnsi"/>
                <w:sz w:val="22"/>
                <w:szCs w:val="22"/>
              </w:rPr>
            </w:pPr>
            <w:r w:rsidRPr="00152CFE">
              <w:rPr>
                <w:rFonts w:cstheme="minorHAnsi"/>
                <w:sz w:val="22"/>
                <w:szCs w:val="22"/>
              </w:rPr>
              <w:t>Unwrapped, Inc.</w:t>
            </w:r>
          </w:p>
        </w:tc>
        <w:tc>
          <w:tcPr>
            <w:tcW w:w="3690" w:type="dxa"/>
            <w:vAlign w:val="center"/>
          </w:tcPr>
          <w:p w14:paraId="1B385515" w14:textId="77777777" w:rsidR="0037067B" w:rsidRPr="00152CFE" w:rsidRDefault="0037067B" w:rsidP="00A440D2">
            <w:pPr>
              <w:rPr>
                <w:rFonts w:cstheme="minorHAnsi"/>
                <w:sz w:val="22"/>
                <w:szCs w:val="22"/>
              </w:rPr>
            </w:pPr>
            <w:r w:rsidRPr="00152CFE">
              <w:rPr>
                <w:rFonts w:cstheme="minorHAnsi"/>
                <w:sz w:val="22"/>
                <w:szCs w:val="22"/>
              </w:rPr>
              <w:t>23930000 Textile bags</w:t>
            </w:r>
          </w:p>
          <w:p w14:paraId="5B24C425" w14:textId="77777777" w:rsidR="0037067B" w:rsidRPr="00152CFE" w:rsidRDefault="0037067B" w:rsidP="00A440D2">
            <w:pPr>
              <w:rPr>
                <w:rFonts w:cstheme="minorHAnsi"/>
                <w:sz w:val="22"/>
                <w:szCs w:val="22"/>
              </w:rPr>
            </w:pPr>
          </w:p>
        </w:tc>
        <w:tc>
          <w:tcPr>
            <w:tcW w:w="3780" w:type="dxa"/>
            <w:vAlign w:val="center"/>
          </w:tcPr>
          <w:p w14:paraId="2C859E27" w14:textId="77777777" w:rsidR="0037067B" w:rsidRPr="00152CFE" w:rsidRDefault="0037067B" w:rsidP="00A440D2">
            <w:pPr>
              <w:rPr>
                <w:rFonts w:cstheme="minorHAnsi"/>
                <w:sz w:val="22"/>
                <w:szCs w:val="22"/>
              </w:rPr>
            </w:pPr>
            <w:r w:rsidRPr="00152CFE">
              <w:rPr>
                <w:rFonts w:cstheme="minorHAnsi"/>
                <w:sz w:val="22"/>
                <w:szCs w:val="22"/>
              </w:rPr>
              <w:t>314910 Textile bag and canvas mills</w:t>
            </w:r>
          </w:p>
        </w:tc>
      </w:tr>
    </w:tbl>
    <w:p w14:paraId="75E91976" w14:textId="697FD68E" w:rsidR="0037067B" w:rsidRPr="00152CFE" w:rsidRDefault="0037067B" w:rsidP="0037067B">
      <w:pPr>
        <w:pStyle w:val="Caption"/>
        <w:rPr>
          <w:rFonts w:cstheme="minorHAnsi"/>
          <w:sz w:val="22"/>
          <w:szCs w:val="22"/>
        </w:rPr>
      </w:pPr>
      <w:r w:rsidRPr="00152CFE">
        <w:rPr>
          <w:rFonts w:cstheme="minorHAnsi"/>
          <w:sz w:val="22"/>
          <w:szCs w:val="22"/>
        </w:rPr>
        <w:t xml:space="preserve">Table </w:t>
      </w:r>
      <w:r w:rsidRPr="00152CFE">
        <w:rPr>
          <w:rFonts w:cstheme="minorHAnsi"/>
          <w:sz w:val="22"/>
          <w:szCs w:val="22"/>
        </w:rPr>
        <w:fldChar w:fldCharType="begin"/>
      </w:r>
      <w:r w:rsidRPr="00152CFE">
        <w:rPr>
          <w:rFonts w:cstheme="minorHAnsi"/>
          <w:sz w:val="22"/>
          <w:szCs w:val="22"/>
        </w:rPr>
        <w:instrText xml:space="preserve"> SEQ Table \* ARABIC </w:instrText>
      </w:r>
      <w:r w:rsidRPr="00152CFE">
        <w:rPr>
          <w:rFonts w:cstheme="minorHAnsi"/>
          <w:sz w:val="22"/>
          <w:szCs w:val="22"/>
        </w:rPr>
        <w:fldChar w:fldCharType="separate"/>
      </w:r>
      <w:r w:rsidR="00656792">
        <w:rPr>
          <w:rFonts w:cstheme="minorHAnsi"/>
          <w:noProof/>
          <w:sz w:val="22"/>
          <w:szCs w:val="22"/>
        </w:rPr>
        <w:t>17</w:t>
      </w:r>
      <w:r w:rsidRPr="00152CFE">
        <w:rPr>
          <w:rFonts w:cstheme="minorHAnsi"/>
          <w:noProof/>
          <w:sz w:val="22"/>
          <w:szCs w:val="22"/>
        </w:rPr>
        <w:fldChar w:fldCharType="end"/>
      </w:r>
      <w:r w:rsidRPr="00152CFE">
        <w:rPr>
          <w:rFonts w:cstheme="minorHAnsi"/>
          <w:sz w:val="22"/>
          <w:szCs w:val="22"/>
        </w:rPr>
        <w:t>. Most common NAICS codes for firms identified as in the optical fiber cabling industry. These codes capture 90% of firms identified.</w:t>
      </w:r>
    </w:p>
    <w:tbl>
      <w:tblPr>
        <w:tblStyle w:val="GridTable21"/>
        <w:tblW w:w="8460" w:type="dxa"/>
        <w:jc w:val="center"/>
        <w:tblLook w:val="0420" w:firstRow="1" w:lastRow="0" w:firstColumn="0" w:lastColumn="0" w:noHBand="0" w:noVBand="1"/>
      </w:tblPr>
      <w:tblGrid>
        <w:gridCol w:w="1440"/>
        <w:gridCol w:w="5580"/>
        <w:gridCol w:w="1440"/>
      </w:tblGrid>
      <w:tr w:rsidR="0037067B" w:rsidRPr="00152CFE" w14:paraId="4749AD74" w14:textId="77777777" w:rsidTr="00A440D2">
        <w:trPr>
          <w:cnfStyle w:val="100000000000" w:firstRow="1" w:lastRow="0" w:firstColumn="0" w:lastColumn="0" w:oddVBand="0" w:evenVBand="0" w:oddHBand="0" w:evenHBand="0" w:firstRowFirstColumn="0" w:firstRowLastColumn="0" w:lastRowFirstColumn="0" w:lastRowLastColumn="0"/>
          <w:trHeight w:val="315"/>
          <w:jc w:val="center"/>
        </w:trPr>
        <w:tc>
          <w:tcPr>
            <w:tcW w:w="1440" w:type="dxa"/>
            <w:noWrap/>
            <w:vAlign w:val="bottom"/>
            <w:hideMark/>
          </w:tcPr>
          <w:p w14:paraId="0A82B995" w14:textId="77777777" w:rsidR="0037067B" w:rsidRPr="00152CFE" w:rsidRDefault="0037067B" w:rsidP="00A440D2">
            <w:pPr>
              <w:jc w:val="center"/>
              <w:rPr>
                <w:rFonts w:cstheme="minorHAnsi"/>
                <w:sz w:val="22"/>
                <w:szCs w:val="22"/>
              </w:rPr>
            </w:pPr>
            <w:r w:rsidRPr="00152CFE">
              <w:rPr>
                <w:rFonts w:cstheme="minorHAnsi"/>
                <w:sz w:val="22"/>
                <w:szCs w:val="22"/>
              </w:rPr>
              <w:t>NAICS Code</w:t>
            </w:r>
          </w:p>
        </w:tc>
        <w:tc>
          <w:tcPr>
            <w:tcW w:w="5580" w:type="dxa"/>
            <w:noWrap/>
            <w:vAlign w:val="bottom"/>
            <w:hideMark/>
          </w:tcPr>
          <w:p w14:paraId="54164A64" w14:textId="77777777" w:rsidR="0037067B" w:rsidRPr="00152CFE" w:rsidRDefault="0037067B" w:rsidP="00A440D2">
            <w:pPr>
              <w:jc w:val="center"/>
              <w:rPr>
                <w:rFonts w:cstheme="minorHAnsi"/>
                <w:sz w:val="22"/>
                <w:szCs w:val="22"/>
              </w:rPr>
            </w:pPr>
            <w:r w:rsidRPr="00152CFE">
              <w:rPr>
                <w:rFonts w:cstheme="minorHAnsi"/>
                <w:sz w:val="22"/>
                <w:szCs w:val="22"/>
              </w:rPr>
              <w:t>NAICS Description</w:t>
            </w:r>
          </w:p>
        </w:tc>
        <w:tc>
          <w:tcPr>
            <w:tcW w:w="1440" w:type="dxa"/>
            <w:vAlign w:val="bottom"/>
          </w:tcPr>
          <w:p w14:paraId="7630C02E" w14:textId="77777777" w:rsidR="0037067B" w:rsidRPr="00152CFE" w:rsidRDefault="0037067B" w:rsidP="00A440D2">
            <w:pPr>
              <w:jc w:val="center"/>
              <w:rPr>
                <w:rFonts w:cstheme="minorHAnsi"/>
                <w:sz w:val="22"/>
                <w:szCs w:val="22"/>
              </w:rPr>
            </w:pPr>
            <w:r w:rsidRPr="00152CFE">
              <w:rPr>
                <w:rFonts w:cstheme="minorHAnsi"/>
                <w:sz w:val="22"/>
                <w:szCs w:val="22"/>
              </w:rPr>
              <w:t>BLS Equivalent Code</w:t>
            </w:r>
          </w:p>
        </w:tc>
      </w:tr>
      <w:tr w:rsidR="0037067B" w:rsidRPr="00152CFE" w14:paraId="6DFA5001" w14:textId="77777777" w:rsidTr="00A440D2">
        <w:trPr>
          <w:cnfStyle w:val="000000100000" w:firstRow="0" w:lastRow="0" w:firstColumn="0" w:lastColumn="0" w:oddVBand="0" w:evenVBand="0" w:oddHBand="1" w:evenHBand="0" w:firstRowFirstColumn="0" w:firstRowLastColumn="0" w:lastRowFirstColumn="0" w:lastRowLastColumn="0"/>
          <w:trHeight w:val="360"/>
          <w:jc w:val="center"/>
        </w:trPr>
        <w:tc>
          <w:tcPr>
            <w:tcW w:w="1440" w:type="dxa"/>
            <w:noWrap/>
            <w:vAlign w:val="center"/>
            <w:hideMark/>
          </w:tcPr>
          <w:p w14:paraId="70902802" w14:textId="77777777" w:rsidR="0037067B" w:rsidRPr="00152CFE" w:rsidRDefault="0037067B" w:rsidP="00A440D2">
            <w:pPr>
              <w:jc w:val="center"/>
              <w:rPr>
                <w:rFonts w:eastAsia="Times New Roman" w:cstheme="minorHAnsi"/>
                <w:color w:val="000000"/>
                <w:kern w:val="24"/>
                <w:sz w:val="22"/>
                <w:szCs w:val="22"/>
              </w:rPr>
            </w:pPr>
            <w:r w:rsidRPr="00152CFE">
              <w:rPr>
                <w:rFonts w:cstheme="minorHAnsi"/>
                <w:sz w:val="22"/>
                <w:szCs w:val="22"/>
              </w:rPr>
              <w:t>313210</w:t>
            </w:r>
          </w:p>
        </w:tc>
        <w:tc>
          <w:tcPr>
            <w:tcW w:w="5580" w:type="dxa"/>
            <w:noWrap/>
            <w:vAlign w:val="center"/>
            <w:hideMark/>
          </w:tcPr>
          <w:p w14:paraId="655BD201" w14:textId="77777777" w:rsidR="0037067B" w:rsidRPr="00152CFE" w:rsidRDefault="0037067B" w:rsidP="00A440D2">
            <w:pPr>
              <w:rPr>
                <w:rFonts w:eastAsia="Times New Roman" w:cstheme="minorHAnsi"/>
                <w:color w:val="000000"/>
                <w:kern w:val="24"/>
                <w:sz w:val="22"/>
                <w:szCs w:val="22"/>
              </w:rPr>
            </w:pPr>
            <w:proofErr w:type="spellStart"/>
            <w:r w:rsidRPr="00152CFE">
              <w:rPr>
                <w:rFonts w:cstheme="minorHAnsi"/>
                <w:sz w:val="22"/>
                <w:szCs w:val="22"/>
              </w:rPr>
              <w:t>Broadwoven</w:t>
            </w:r>
            <w:proofErr w:type="spellEnd"/>
            <w:r w:rsidRPr="00152CFE">
              <w:rPr>
                <w:rFonts w:cstheme="minorHAnsi"/>
                <w:sz w:val="22"/>
                <w:szCs w:val="22"/>
              </w:rPr>
              <w:t xml:space="preserve"> Fabric Mills</w:t>
            </w:r>
          </w:p>
        </w:tc>
        <w:tc>
          <w:tcPr>
            <w:tcW w:w="1440" w:type="dxa"/>
            <w:vAlign w:val="center"/>
          </w:tcPr>
          <w:p w14:paraId="0E94652E" w14:textId="77777777" w:rsidR="0037067B" w:rsidRPr="00152CFE" w:rsidRDefault="0037067B" w:rsidP="00A440D2">
            <w:pPr>
              <w:jc w:val="center"/>
              <w:rPr>
                <w:rFonts w:cstheme="minorHAnsi"/>
                <w:sz w:val="22"/>
                <w:szCs w:val="22"/>
              </w:rPr>
            </w:pPr>
            <w:r w:rsidRPr="00152CFE">
              <w:rPr>
                <w:rFonts w:cstheme="minorHAnsi"/>
                <w:sz w:val="22"/>
                <w:szCs w:val="22"/>
              </w:rPr>
              <w:t>313000</w:t>
            </w:r>
          </w:p>
        </w:tc>
      </w:tr>
      <w:tr w:rsidR="0037067B" w:rsidRPr="00152CFE" w14:paraId="248F575B" w14:textId="77777777" w:rsidTr="00A440D2">
        <w:trPr>
          <w:trHeight w:val="360"/>
          <w:jc w:val="center"/>
        </w:trPr>
        <w:tc>
          <w:tcPr>
            <w:tcW w:w="1440" w:type="dxa"/>
            <w:noWrap/>
            <w:vAlign w:val="center"/>
            <w:hideMark/>
          </w:tcPr>
          <w:p w14:paraId="36DC1C57" w14:textId="77777777" w:rsidR="0037067B" w:rsidRPr="00152CFE" w:rsidRDefault="0037067B" w:rsidP="00A440D2">
            <w:pPr>
              <w:jc w:val="center"/>
              <w:rPr>
                <w:rFonts w:eastAsia="Times New Roman" w:cstheme="minorHAnsi"/>
                <w:color w:val="000000"/>
                <w:kern w:val="24"/>
                <w:sz w:val="22"/>
                <w:szCs w:val="22"/>
              </w:rPr>
            </w:pPr>
            <w:r w:rsidRPr="00152CFE">
              <w:rPr>
                <w:rFonts w:cstheme="minorHAnsi"/>
                <w:sz w:val="22"/>
                <w:szCs w:val="22"/>
              </w:rPr>
              <w:t>313220</w:t>
            </w:r>
          </w:p>
        </w:tc>
        <w:tc>
          <w:tcPr>
            <w:tcW w:w="5580" w:type="dxa"/>
            <w:noWrap/>
            <w:vAlign w:val="center"/>
            <w:hideMark/>
          </w:tcPr>
          <w:p w14:paraId="353817B0" w14:textId="77777777" w:rsidR="0037067B" w:rsidRPr="00152CFE" w:rsidRDefault="0037067B" w:rsidP="00A440D2">
            <w:pPr>
              <w:rPr>
                <w:rFonts w:eastAsia="Times New Roman" w:cstheme="minorHAnsi"/>
                <w:color w:val="000000"/>
                <w:kern w:val="24"/>
                <w:sz w:val="22"/>
                <w:szCs w:val="22"/>
              </w:rPr>
            </w:pPr>
            <w:r w:rsidRPr="00152CFE">
              <w:rPr>
                <w:rFonts w:cstheme="minorHAnsi"/>
                <w:sz w:val="22"/>
                <w:szCs w:val="22"/>
              </w:rPr>
              <w:t>Narrow Fabric Mills and Schiffli Machine Embroidery</w:t>
            </w:r>
          </w:p>
        </w:tc>
        <w:tc>
          <w:tcPr>
            <w:tcW w:w="1440" w:type="dxa"/>
            <w:vAlign w:val="center"/>
          </w:tcPr>
          <w:p w14:paraId="43F18BDC" w14:textId="77777777" w:rsidR="0037067B" w:rsidRPr="00152CFE" w:rsidRDefault="0037067B" w:rsidP="00A440D2">
            <w:pPr>
              <w:jc w:val="center"/>
              <w:rPr>
                <w:rFonts w:cstheme="minorHAnsi"/>
                <w:sz w:val="22"/>
                <w:szCs w:val="22"/>
              </w:rPr>
            </w:pPr>
            <w:r w:rsidRPr="00152CFE">
              <w:rPr>
                <w:rFonts w:cstheme="minorHAnsi"/>
                <w:sz w:val="22"/>
                <w:szCs w:val="22"/>
              </w:rPr>
              <w:t>”</w:t>
            </w:r>
          </w:p>
        </w:tc>
      </w:tr>
      <w:tr w:rsidR="0037067B" w:rsidRPr="00152CFE" w14:paraId="2BFDBB5F" w14:textId="77777777" w:rsidTr="00A440D2">
        <w:trPr>
          <w:cnfStyle w:val="000000100000" w:firstRow="0" w:lastRow="0" w:firstColumn="0" w:lastColumn="0" w:oddVBand="0" w:evenVBand="0" w:oddHBand="1" w:evenHBand="0" w:firstRowFirstColumn="0" w:firstRowLastColumn="0" w:lastRowFirstColumn="0" w:lastRowLastColumn="0"/>
          <w:trHeight w:val="360"/>
          <w:jc w:val="center"/>
        </w:trPr>
        <w:tc>
          <w:tcPr>
            <w:tcW w:w="1440" w:type="dxa"/>
            <w:noWrap/>
            <w:vAlign w:val="center"/>
            <w:hideMark/>
          </w:tcPr>
          <w:p w14:paraId="2A170F22" w14:textId="77777777" w:rsidR="0037067B" w:rsidRPr="00152CFE" w:rsidRDefault="0037067B" w:rsidP="00A440D2">
            <w:pPr>
              <w:jc w:val="center"/>
              <w:rPr>
                <w:rFonts w:eastAsia="Times New Roman" w:cstheme="minorHAnsi"/>
                <w:color w:val="000000"/>
                <w:kern w:val="24"/>
                <w:sz w:val="22"/>
                <w:szCs w:val="22"/>
              </w:rPr>
            </w:pPr>
            <w:r w:rsidRPr="00152CFE">
              <w:rPr>
                <w:rFonts w:cstheme="minorHAnsi"/>
                <w:sz w:val="22"/>
                <w:szCs w:val="22"/>
              </w:rPr>
              <w:t>313310</w:t>
            </w:r>
          </w:p>
        </w:tc>
        <w:tc>
          <w:tcPr>
            <w:tcW w:w="5580" w:type="dxa"/>
            <w:noWrap/>
            <w:vAlign w:val="center"/>
            <w:hideMark/>
          </w:tcPr>
          <w:p w14:paraId="51AC535B" w14:textId="77777777" w:rsidR="0037067B" w:rsidRPr="00152CFE" w:rsidRDefault="0037067B" w:rsidP="00A440D2">
            <w:pPr>
              <w:rPr>
                <w:rFonts w:eastAsia="Times New Roman" w:cstheme="minorHAnsi"/>
                <w:color w:val="000000"/>
                <w:kern w:val="24"/>
                <w:sz w:val="22"/>
                <w:szCs w:val="22"/>
              </w:rPr>
            </w:pPr>
            <w:r w:rsidRPr="00152CFE">
              <w:rPr>
                <w:rFonts w:cstheme="minorHAnsi"/>
                <w:sz w:val="22"/>
                <w:szCs w:val="22"/>
              </w:rPr>
              <w:t>Textile and Fabric Finishing Mills</w:t>
            </w:r>
          </w:p>
        </w:tc>
        <w:tc>
          <w:tcPr>
            <w:tcW w:w="1440" w:type="dxa"/>
            <w:vAlign w:val="center"/>
          </w:tcPr>
          <w:p w14:paraId="5B06B940" w14:textId="77777777" w:rsidR="0037067B" w:rsidRPr="00152CFE" w:rsidRDefault="0037067B" w:rsidP="00A440D2">
            <w:pPr>
              <w:jc w:val="center"/>
              <w:rPr>
                <w:rFonts w:cstheme="minorHAnsi"/>
                <w:sz w:val="22"/>
                <w:szCs w:val="22"/>
              </w:rPr>
            </w:pPr>
            <w:r w:rsidRPr="00152CFE">
              <w:rPr>
                <w:rFonts w:cstheme="minorHAnsi"/>
                <w:sz w:val="22"/>
                <w:szCs w:val="22"/>
              </w:rPr>
              <w:t>”</w:t>
            </w:r>
          </w:p>
        </w:tc>
      </w:tr>
      <w:tr w:rsidR="0037067B" w:rsidRPr="00152CFE" w14:paraId="690B1545" w14:textId="77777777" w:rsidTr="00A440D2">
        <w:trPr>
          <w:trHeight w:val="360"/>
          <w:jc w:val="center"/>
        </w:trPr>
        <w:tc>
          <w:tcPr>
            <w:tcW w:w="1440" w:type="dxa"/>
            <w:noWrap/>
            <w:vAlign w:val="center"/>
            <w:hideMark/>
          </w:tcPr>
          <w:p w14:paraId="4009ED4D" w14:textId="77777777" w:rsidR="0037067B" w:rsidRPr="00152CFE" w:rsidRDefault="0037067B" w:rsidP="00A440D2">
            <w:pPr>
              <w:jc w:val="center"/>
              <w:rPr>
                <w:rFonts w:eastAsia="Times New Roman" w:cstheme="minorHAnsi"/>
                <w:color w:val="000000"/>
                <w:kern w:val="24"/>
                <w:sz w:val="22"/>
                <w:szCs w:val="22"/>
              </w:rPr>
            </w:pPr>
            <w:r w:rsidRPr="00152CFE">
              <w:rPr>
                <w:rFonts w:cstheme="minorHAnsi"/>
                <w:sz w:val="22"/>
                <w:szCs w:val="22"/>
              </w:rPr>
              <w:t>313320</w:t>
            </w:r>
          </w:p>
        </w:tc>
        <w:tc>
          <w:tcPr>
            <w:tcW w:w="5580" w:type="dxa"/>
            <w:noWrap/>
            <w:vAlign w:val="center"/>
            <w:hideMark/>
          </w:tcPr>
          <w:p w14:paraId="57E168E1" w14:textId="77777777" w:rsidR="0037067B" w:rsidRPr="00152CFE" w:rsidRDefault="0037067B" w:rsidP="00A440D2">
            <w:pPr>
              <w:rPr>
                <w:rFonts w:eastAsia="Times New Roman" w:cstheme="minorHAnsi"/>
                <w:color w:val="000000"/>
                <w:kern w:val="24"/>
                <w:sz w:val="22"/>
                <w:szCs w:val="22"/>
              </w:rPr>
            </w:pPr>
            <w:r w:rsidRPr="00152CFE">
              <w:rPr>
                <w:rFonts w:cstheme="minorHAnsi"/>
                <w:sz w:val="22"/>
                <w:szCs w:val="22"/>
              </w:rPr>
              <w:t>Fabric Coating Mills</w:t>
            </w:r>
          </w:p>
        </w:tc>
        <w:tc>
          <w:tcPr>
            <w:tcW w:w="1440" w:type="dxa"/>
            <w:vAlign w:val="center"/>
          </w:tcPr>
          <w:p w14:paraId="7D816BA2" w14:textId="77777777" w:rsidR="0037067B" w:rsidRPr="00152CFE" w:rsidRDefault="0037067B" w:rsidP="00A440D2">
            <w:pPr>
              <w:jc w:val="center"/>
              <w:rPr>
                <w:rFonts w:cstheme="minorHAnsi"/>
                <w:sz w:val="22"/>
                <w:szCs w:val="22"/>
              </w:rPr>
            </w:pPr>
            <w:r w:rsidRPr="00152CFE">
              <w:rPr>
                <w:rFonts w:cstheme="minorHAnsi"/>
                <w:sz w:val="22"/>
                <w:szCs w:val="22"/>
              </w:rPr>
              <w:t>”</w:t>
            </w:r>
          </w:p>
        </w:tc>
      </w:tr>
      <w:tr w:rsidR="0037067B" w:rsidRPr="00152CFE" w14:paraId="2E0DDFAD" w14:textId="77777777" w:rsidTr="00A440D2">
        <w:trPr>
          <w:cnfStyle w:val="000000100000" w:firstRow="0" w:lastRow="0" w:firstColumn="0" w:lastColumn="0" w:oddVBand="0" w:evenVBand="0" w:oddHBand="1" w:evenHBand="0" w:firstRowFirstColumn="0" w:firstRowLastColumn="0" w:lastRowFirstColumn="0" w:lastRowLastColumn="0"/>
          <w:trHeight w:val="360"/>
          <w:jc w:val="center"/>
        </w:trPr>
        <w:tc>
          <w:tcPr>
            <w:tcW w:w="1440" w:type="dxa"/>
            <w:noWrap/>
            <w:vAlign w:val="center"/>
            <w:hideMark/>
          </w:tcPr>
          <w:p w14:paraId="693BD5CD" w14:textId="77777777" w:rsidR="0037067B" w:rsidRPr="00152CFE" w:rsidRDefault="0037067B" w:rsidP="00A440D2">
            <w:pPr>
              <w:jc w:val="center"/>
              <w:rPr>
                <w:rFonts w:eastAsia="Times New Roman" w:cstheme="minorHAnsi"/>
                <w:color w:val="000000"/>
                <w:kern w:val="24"/>
                <w:sz w:val="22"/>
                <w:szCs w:val="22"/>
              </w:rPr>
            </w:pPr>
            <w:r w:rsidRPr="00152CFE">
              <w:rPr>
                <w:rFonts w:cstheme="minorHAnsi"/>
                <w:sz w:val="22"/>
                <w:szCs w:val="22"/>
              </w:rPr>
              <w:lastRenderedPageBreak/>
              <w:t>314120</w:t>
            </w:r>
          </w:p>
        </w:tc>
        <w:tc>
          <w:tcPr>
            <w:tcW w:w="5580" w:type="dxa"/>
            <w:noWrap/>
            <w:vAlign w:val="center"/>
            <w:hideMark/>
          </w:tcPr>
          <w:p w14:paraId="3785FC3B" w14:textId="77777777" w:rsidR="0037067B" w:rsidRPr="00152CFE" w:rsidRDefault="0037067B" w:rsidP="00A440D2">
            <w:pPr>
              <w:rPr>
                <w:rFonts w:eastAsia="Times New Roman" w:cstheme="minorHAnsi"/>
                <w:color w:val="000000"/>
                <w:kern w:val="24"/>
                <w:sz w:val="22"/>
                <w:szCs w:val="22"/>
              </w:rPr>
            </w:pPr>
            <w:r w:rsidRPr="00152CFE">
              <w:rPr>
                <w:rFonts w:cstheme="minorHAnsi"/>
                <w:sz w:val="22"/>
                <w:szCs w:val="22"/>
              </w:rPr>
              <w:t>Curtain and Linen Mills</w:t>
            </w:r>
          </w:p>
        </w:tc>
        <w:tc>
          <w:tcPr>
            <w:tcW w:w="1440" w:type="dxa"/>
            <w:vAlign w:val="center"/>
          </w:tcPr>
          <w:p w14:paraId="2A2A2659" w14:textId="77777777" w:rsidR="0037067B" w:rsidRPr="00152CFE" w:rsidRDefault="0037067B" w:rsidP="00A440D2">
            <w:pPr>
              <w:jc w:val="center"/>
              <w:rPr>
                <w:rFonts w:cstheme="minorHAnsi"/>
                <w:sz w:val="22"/>
                <w:szCs w:val="22"/>
              </w:rPr>
            </w:pPr>
            <w:r w:rsidRPr="00152CFE">
              <w:rPr>
                <w:rFonts w:cstheme="minorHAnsi"/>
                <w:sz w:val="22"/>
                <w:szCs w:val="22"/>
              </w:rPr>
              <w:t>”</w:t>
            </w:r>
          </w:p>
        </w:tc>
      </w:tr>
      <w:tr w:rsidR="0037067B" w:rsidRPr="00152CFE" w14:paraId="4CCE1D71" w14:textId="77777777" w:rsidTr="00A440D2">
        <w:trPr>
          <w:trHeight w:val="360"/>
          <w:jc w:val="center"/>
        </w:trPr>
        <w:tc>
          <w:tcPr>
            <w:tcW w:w="1440" w:type="dxa"/>
            <w:noWrap/>
            <w:vAlign w:val="center"/>
            <w:hideMark/>
          </w:tcPr>
          <w:p w14:paraId="654AC44A" w14:textId="77777777" w:rsidR="0037067B" w:rsidRPr="00152CFE" w:rsidRDefault="0037067B" w:rsidP="00A440D2">
            <w:pPr>
              <w:jc w:val="center"/>
              <w:rPr>
                <w:rFonts w:eastAsia="Times New Roman" w:cstheme="minorHAnsi"/>
                <w:color w:val="000000"/>
                <w:kern w:val="24"/>
                <w:sz w:val="22"/>
                <w:szCs w:val="22"/>
              </w:rPr>
            </w:pPr>
            <w:r w:rsidRPr="00152CFE">
              <w:rPr>
                <w:rFonts w:cstheme="minorHAnsi"/>
                <w:sz w:val="22"/>
                <w:szCs w:val="22"/>
              </w:rPr>
              <w:t>314910</w:t>
            </w:r>
          </w:p>
        </w:tc>
        <w:tc>
          <w:tcPr>
            <w:tcW w:w="5580" w:type="dxa"/>
            <w:noWrap/>
            <w:vAlign w:val="center"/>
            <w:hideMark/>
          </w:tcPr>
          <w:p w14:paraId="00593FED" w14:textId="77777777" w:rsidR="0037067B" w:rsidRPr="00152CFE" w:rsidRDefault="0037067B" w:rsidP="00A440D2">
            <w:pPr>
              <w:rPr>
                <w:rFonts w:eastAsia="Times New Roman" w:cstheme="minorHAnsi"/>
                <w:color w:val="000000"/>
                <w:kern w:val="24"/>
                <w:sz w:val="22"/>
                <w:szCs w:val="22"/>
              </w:rPr>
            </w:pPr>
            <w:r w:rsidRPr="00152CFE">
              <w:rPr>
                <w:rFonts w:cstheme="minorHAnsi"/>
                <w:sz w:val="22"/>
                <w:szCs w:val="22"/>
              </w:rPr>
              <w:t>Textile bag and canvas mills</w:t>
            </w:r>
          </w:p>
        </w:tc>
        <w:tc>
          <w:tcPr>
            <w:tcW w:w="1440" w:type="dxa"/>
            <w:vAlign w:val="center"/>
          </w:tcPr>
          <w:p w14:paraId="7AF60FEE" w14:textId="77777777" w:rsidR="0037067B" w:rsidRPr="00152CFE" w:rsidRDefault="0037067B" w:rsidP="00A440D2">
            <w:pPr>
              <w:jc w:val="center"/>
              <w:rPr>
                <w:rFonts w:cstheme="minorHAnsi"/>
                <w:sz w:val="22"/>
                <w:szCs w:val="22"/>
              </w:rPr>
            </w:pPr>
            <w:r w:rsidRPr="00152CFE">
              <w:rPr>
                <w:rFonts w:cstheme="minorHAnsi"/>
                <w:sz w:val="22"/>
                <w:szCs w:val="22"/>
              </w:rPr>
              <w:t>314000</w:t>
            </w:r>
          </w:p>
        </w:tc>
      </w:tr>
      <w:tr w:rsidR="0037067B" w:rsidRPr="00152CFE" w14:paraId="22238D63" w14:textId="77777777" w:rsidTr="00A440D2">
        <w:trPr>
          <w:cnfStyle w:val="000000100000" w:firstRow="0" w:lastRow="0" w:firstColumn="0" w:lastColumn="0" w:oddVBand="0" w:evenVBand="0" w:oddHBand="1" w:evenHBand="0" w:firstRowFirstColumn="0" w:firstRowLastColumn="0" w:lastRowFirstColumn="0" w:lastRowLastColumn="0"/>
          <w:trHeight w:val="360"/>
          <w:jc w:val="center"/>
        </w:trPr>
        <w:tc>
          <w:tcPr>
            <w:tcW w:w="1440" w:type="dxa"/>
            <w:noWrap/>
            <w:vAlign w:val="center"/>
            <w:hideMark/>
          </w:tcPr>
          <w:p w14:paraId="1A4C4335" w14:textId="77777777" w:rsidR="0037067B" w:rsidRPr="00152CFE" w:rsidRDefault="0037067B" w:rsidP="00A440D2">
            <w:pPr>
              <w:jc w:val="center"/>
              <w:rPr>
                <w:rFonts w:eastAsia="Times New Roman" w:cstheme="minorHAnsi"/>
                <w:color w:val="000000"/>
                <w:kern w:val="24"/>
                <w:sz w:val="22"/>
                <w:szCs w:val="22"/>
              </w:rPr>
            </w:pPr>
            <w:r w:rsidRPr="00152CFE">
              <w:rPr>
                <w:rFonts w:cstheme="minorHAnsi"/>
                <w:sz w:val="22"/>
                <w:szCs w:val="22"/>
              </w:rPr>
              <w:t>314994</w:t>
            </w:r>
          </w:p>
        </w:tc>
        <w:tc>
          <w:tcPr>
            <w:tcW w:w="5580" w:type="dxa"/>
            <w:noWrap/>
            <w:vAlign w:val="center"/>
            <w:hideMark/>
          </w:tcPr>
          <w:p w14:paraId="7ABB02D8" w14:textId="77777777" w:rsidR="0037067B" w:rsidRPr="00152CFE" w:rsidRDefault="0037067B" w:rsidP="00A440D2">
            <w:pPr>
              <w:rPr>
                <w:rFonts w:eastAsia="Times New Roman" w:cstheme="minorHAnsi"/>
                <w:color w:val="000000"/>
                <w:kern w:val="24"/>
                <w:sz w:val="22"/>
                <w:szCs w:val="22"/>
              </w:rPr>
            </w:pPr>
            <w:r w:rsidRPr="00152CFE">
              <w:rPr>
                <w:rFonts w:cstheme="minorHAnsi"/>
                <w:sz w:val="22"/>
                <w:szCs w:val="22"/>
              </w:rPr>
              <w:t>Rope, Cordage, Twine, Tire Cord, and Tire Fabric Mills</w:t>
            </w:r>
          </w:p>
        </w:tc>
        <w:tc>
          <w:tcPr>
            <w:tcW w:w="1440" w:type="dxa"/>
            <w:vAlign w:val="center"/>
          </w:tcPr>
          <w:p w14:paraId="73691A51" w14:textId="77777777" w:rsidR="0037067B" w:rsidRPr="00152CFE" w:rsidRDefault="0037067B" w:rsidP="00A440D2">
            <w:pPr>
              <w:jc w:val="center"/>
              <w:rPr>
                <w:rFonts w:cstheme="minorHAnsi"/>
                <w:sz w:val="22"/>
                <w:szCs w:val="22"/>
              </w:rPr>
            </w:pPr>
            <w:r w:rsidRPr="00152CFE">
              <w:rPr>
                <w:rFonts w:cstheme="minorHAnsi"/>
                <w:sz w:val="22"/>
                <w:szCs w:val="22"/>
              </w:rPr>
              <w:t>“</w:t>
            </w:r>
          </w:p>
        </w:tc>
      </w:tr>
      <w:tr w:rsidR="0037067B" w:rsidRPr="00152CFE" w14:paraId="176503C1" w14:textId="77777777" w:rsidTr="00A440D2">
        <w:trPr>
          <w:trHeight w:val="360"/>
          <w:jc w:val="center"/>
        </w:trPr>
        <w:tc>
          <w:tcPr>
            <w:tcW w:w="1440" w:type="dxa"/>
            <w:noWrap/>
            <w:vAlign w:val="center"/>
            <w:hideMark/>
          </w:tcPr>
          <w:p w14:paraId="48F3E176" w14:textId="77777777" w:rsidR="0037067B" w:rsidRPr="00152CFE" w:rsidRDefault="0037067B" w:rsidP="00A440D2">
            <w:pPr>
              <w:jc w:val="center"/>
              <w:rPr>
                <w:rFonts w:eastAsia="Times New Roman" w:cstheme="minorHAnsi"/>
                <w:color w:val="000000"/>
                <w:kern w:val="24"/>
                <w:sz w:val="22"/>
                <w:szCs w:val="22"/>
              </w:rPr>
            </w:pPr>
            <w:r w:rsidRPr="00152CFE">
              <w:rPr>
                <w:rFonts w:cstheme="minorHAnsi"/>
                <w:sz w:val="22"/>
                <w:szCs w:val="22"/>
              </w:rPr>
              <w:t>315220</w:t>
            </w:r>
          </w:p>
        </w:tc>
        <w:tc>
          <w:tcPr>
            <w:tcW w:w="5580" w:type="dxa"/>
            <w:noWrap/>
            <w:vAlign w:val="center"/>
            <w:hideMark/>
          </w:tcPr>
          <w:p w14:paraId="4F1D452E" w14:textId="77777777" w:rsidR="0037067B" w:rsidRPr="00152CFE" w:rsidRDefault="0037067B" w:rsidP="00A440D2">
            <w:pPr>
              <w:rPr>
                <w:rFonts w:eastAsia="Times New Roman" w:cstheme="minorHAnsi"/>
                <w:color w:val="000000"/>
                <w:kern w:val="24"/>
                <w:sz w:val="22"/>
                <w:szCs w:val="22"/>
              </w:rPr>
            </w:pPr>
            <w:r w:rsidRPr="00152CFE">
              <w:rPr>
                <w:rFonts w:cstheme="minorHAnsi"/>
                <w:sz w:val="22"/>
                <w:szCs w:val="22"/>
              </w:rPr>
              <w:t>Men's and Boys' Cut and Sew Apparel Manufacturing</w:t>
            </w:r>
          </w:p>
        </w:tc>
        <w:tc>
          <w:tcPr>
            <w:tcW w:w="1440" w:type="dxa"/>
            <w:vAlign w:val="center"/>
          </w:tcPr>
          <w:p w14:paraId="30F3E355" w14:textId="77777777" w:rsidR="0037067B" w:rsidRPr="00152CFE" w:rsidRDefault="0037067B" w:rsidP="00A440D2">
            <w:pPr>
              <w:jc w:val="center"/>
              <w:rPr>
                <w:rFonts w:cstheme="minorHAnsi"/>
                <w:sz w:val="22"/>
                <w:szCs w:val="22"/>
              </w:rPr>
            </w:pPr>
            <w:r w:rsidRPr="00152CFE">
              <w:rPr>
                <w:rFonts w:cstheme="minorHAnsi"/>
                <w:sz w:val="22"/>
                <w:szCs w:val="22"/>
              </w:rPr>
              <w:t>315000</w:t>
            </w:r>
          </w:p>
        </w:tc>
      </w:tr>
      <w:tr w:rsidR="0037067B" w:rsidRPr="00152CFE" w14:paraId="43C9A5D7" w14:textId="77777777" w:rsidTr="00A440D2">
        <w:trPr>
          <w:cnfStyle w:val="000000100000" w:firstRow="0" w:lastRow="0" w:firstColumn="0" w:lastColumn="0" w:oddVBand="0" w:evenVBand="0" w:oddHBand="1" w:evenHBand="0" w:firstRowFirstColumn="0" w:firstRowLastColumn="0" w:lastRowFirstColumn="0" w:lastRowLastColumn="0"/>
          <w:trHeight w:val="360"/>
          <w:jc w:val="center"/>
        </w:trPr>
        <w:tc>
          <w:tcPr>
            <w:tcW w:w="1440" w:type="dxa"/>
            <w:noWrap/>
            <w:vAlign w:val="center"/>
            <w:hideMark/>
          </w:tcPr>
          <w:p w14:paraId="194DCEB8" w14:textId="77777777" w:rsidR="0037067B" w:rsidRPr="00152CFE" w:rsidRDefault="0037067B" w:rsidP="00A440D2">
            <w:pPr>
              <w:jc w:val="center"/>
              <w:rPr>
                <w:rFonts w:eastAsia="Times New Roman" w:cstheme="minorHAnsi"/>
                <w:color w:val="000000"/>
                <w:kern w:val="24"/>
                <w:sz w:val="22"/>
                <w:szCs w:val="22"/>
              </w:rPr>
            </w:pPr>
            <w:r w:rsidRPr="00152CFE">
              <w:rPr>
                <w:rFonts w:cstheme="minorHAnsi"/>
                <w:sz w:val="22"/>
                <w:szCs w:val="22"/>
              </w:rPr>
              <w:t>326299</w:t>
            </w:r>
          </w:p>
        </w:tc>
        <w:tc>
          <w:tcPr>
            <w:tcW w:w="5580" w:type="dxa"/>
            <w:noWrap/>
            <w:vAlign w:val="center"/>
            <w:hideMark/>
          </w:tcPr>
          <w:p w14:paraId="590026E2" w14:textId="77777777" w:rsidR="0037067B" w:rsidRPr="00152CFE" w:rsidRDefault="0037067B" w:rsidP="00A440D2">
            <w:pPr>
              <w:rPr>
                <w:rFonts w:eastAsia="Times New Roman" w:cstheme="minorHAnsi"/>
                <w:color w:val="000000"/>
                <w:kern w:val="24"/>
                <w:sz w:val="22"/>
                <w:szCs w:val="22"/>
              </w:rPr>
            </w:pPr>
            <w:r w:rsidRPr="00152CFE">
              <w:rPr>
                <w:rFonts w:cstheme="minorHAnsi"/>
                <w:sz w:val="22"/>
                <w:szCs w:val="22"/>
              </w:rPr>
              <w:t>All Other Rubber Product Manufacturing</w:t>
            </w:r>
          </w:p>
        </w:tc>
        <w:tc>
          <w:tcPr>
            <w:tcW w:w="1440" w:type="dxa"/>
            <w:vAlign w:val="center"/>
          </w:tcPr>
          <w:p w14:paraId="75E09539" w14:textId="77777777" w:rsidR="0037067B" w:rsidRPr="00152CFE" w:rsidRDefault="0037067B" w:rsidP="00A440D2">
            <w:pPr>
              <w:jc w:val="center"/>
              <w:rPr>
                <w:rFonts w:cstheme="minorHAnsi"/>
                <w:sz w:val="22"/>
                <w:szCs w:val="22"/>
              </w:rPr>
            </w:pPr>
            <w:r w:rsidRPr="00152CFE">
              <w:rPr>
                <w:rFonts w:cstheme="minorHAnsi"/>
                <w:sz w:val="22"/>
                <w:szCs w:val="22"/>
              </w:rPr>
              <w:t>326000</w:t>
            </w:r>
          </w:p>
        </w:tc>
      </w:tr>
      <w:tr w:rsidR="0037067B" w:rsidRPr="00152CFE" w14:paraId="5378E270" w14:textId="77777777" w:rsidTr="00A440D2">
        <w:trPr>
          <w:trHeight w:val="114"/>
          <w:jc w:val="center"/>
        </w:trPr>
        <w:tc>
          <w:tcPr>
            <w:tcW w:w="1440" w:type="dxa"/>
            <w:noWrap/>
            <w:vAlign w:val="center"/>
            <w:hideMark/>
          </w:tcPr>
          <w:p w14:paraId="29EC05F1" w14:textId="77777777" w:rsidR="0037067B" w:rsidRPr="00152CFE" w:rsidRDefault="0037067B" w:rsidP="00A440D2">
            <w:pPr>
              <w:jc w:val="center"/>
              <w:rPr>
                <w:rFonts w:eastAsia="Times New Roman" w:cstheme="minorHAnsi"/>
                <w:color w:val="000000"/>
                <w:kern w:val="24"/>
                <w:sz w:val="22"/>
                <w:szCs w:val="22"/>
              </w:rPr>
            </w:pPr>
            <w:r w:rsidRPr="00152CFE">
              <w:rPr>
                <w:rFonts w:cstheme="minorHAnsi"/>
                <w:sz w:val="22"/>
                <w:szCs w:val="22"/>
              </w:rPr>
              <w:t>334511</w:t>
            </w:r>
          </w:p>
        </w:tc>
        <w:tc>
          <w:tcPr>
            <w:tcW w:w="5580" w:type="dxa"/>
            <w:noWrap/>
            <w:vAlign w:val="center"/>
            <w:hideMark/>
          </w:tcPr>
          <w:p w14:paraId="5EACCA69" w14:textId="77777777" w:rsidR="0037067B" w:rsidRPr="00152CFE" w:rsidRDefault="0037067B" w:rsidP="00A440D2">
            <w:pPr>
              <w:rPr>
                <w:rFonts w:eastAsia="Times New Roman" w:cstheme="minorHAnsi"/>
                <w:color w:val="000000"/>
                <w:kern w:val="24"/>
                <w:sz w:val="22"/>
                <w:szCs w:val="22"/>
              </w:rPr>
            </w:pPr>
            <w:r w:rsidRPr="00152CFE">
              <w:rPr>
                <w:rFonts w:cstheme="minorHAnsi"/>
                <w:sz w:val="22"/>
                <w:szCs w:val="22"/>
              </w:rPr>
              <w:t>Search, Detection, Navigation, Guidance, Aeronautical, and Nautical System and Instrument Manufacturing</w:t>
            </w:r>
          </w:p>
        </w:tc>
        <w:tc>
          <w:tcPr>
            <w:tcW w:w="1440" w:type="dxa"/>
            <w:vAlign w:val="center"/>
          </w:tcPr>
          <w:p w14:paraId="25DE1283" w14:textId="77777777" w:rsidR="0037067B" w:rsidRPr="00152CFE" w:rsidRDefault="0037067B" w:rsidP="00A440D2">
            <w:pPr>
              <w:jc w:val="center"/>
              <w:rPr>
                <w:rFonts w:cstheme="minorHAnsi"/>
                <w:sz w:val="22"/>
                <w:szCs w:val="22"/>
              </w:rPr>
            </w:pPr>
            <w:r w:rsidRPr="00152CFE">
              <w:rPr>
                <w:rFonts w:cstheme="minorHAnsi"/>
                <w:sz w:val="22"/>
                <w:szCs w:val="22"/>
              </w:rPr>
              <w:t>334000</w:t>
            </w:r>
          </w:p>
        </w:tc>
      </w:tr>
      <w:tr w:rsidR="0037067B" w:rsidRPr="00152CFE" w14:paraId="14A81E2F" w14:textId="77777777" w:rsidTr="00A440D2">
        <w:trPr>
          <w:cnfStyle w:val="000000100000" w:firstRow="0" w:lastRow="0" w:firstColumn="0" w:lastColumn="0" w:oddVBand="0" w:evenVBand="0" w:oddHBand="1" w:evenHBand="0" w:firstRowFirstColumn="0" w:firstRowLastColumn="0" w:lastRowFirstColumn="0" w:lastRowLastColumn="0"/>
          <w:trHeight w:val="360"/>
          <w:jc w:val="center"/>
        </w:trPr>
        <w:tc>
          <w:tcPr>
            <w:tcW w:w="1440" w:type="dxa"/>
            <w:noWrap/>
            <w:vAlign w:val="center"/>
          </w:tcPr>
          <w:p w14:paraId="5F93BB07" w14:textId="77777777" w:rsidR="0037067B" w:rsidRPr="00152CFE" w:rsidRDefault="0037067B" w:rsidP="00A440D2">
            <w:pPr>
              <w:jc w:val="center"/>
              <w:rPr>
                <w:rFonts w:eastAsia="Times New Roman" w:cstheme="minorHAnsi"/>
                <w:color w:val="000000"/>
                <w:kern w:val="24"/>
                <w:sz w:val="22"/>
                <w:szCs w:val="22"/>
              </w:rPr>
            </w:pPr>
            <w:r w:rsidRPr="00152CFE">
              <w:rPr>
                <w:rFonts w:cstheme="minorHAnsi"/>
                <w:sz w:val="22"/>
                <w:szCs w:val="22"/>
              </w:rPr>
              <w:t>339999</w:t>
            </w:r>
          </w:p>
        </w:tc>
        <w:tc>
          <w:tcPr>
            <w:tcW w:w="5580" w:type="dxa"/>
            <w:noWrap/>
            <w:vAlign w:val="center"/>
          </w:tcPr>
          <w:p w14:paraId="417ADB4D" w14:textId="77777777" w:rsidR="0037067B" w:rsidRPr="00152CFE" w:rsidRDefault="0037067B" w:rsidP="00A440D2">
            <w:pPr>
              <w:rPr>
                <w:rFonts w:eastAsia="Times New Roman" w:cstheme="minorHAnsi"/>
                <w:color w:val="000000"/>
                <w:kern w:val="24"/>
                <w:sz w:val="22"/>
                <w:szCs w:val="22"/>
              </w:rPr>
            </w:pPr>
            <w:r w:rsidRPr="00152CFE">
              <w:rPr>
                <w:rFonts w:cstheme="minorHAnsi"/>
                <w:sz w:val="22"/>
                <w:szCs w:val="22"/>
              </w:rPr>
              <w:t>All Other Miscellaneous Manufacturing</w:t>
            </w:r>
          </w:p>
        </w:tc>
        <w:tc>
          <w:tcPr>
            <w:tcW w:w="1440" w:type="dxa"/>
            <w:vAlign w:val="center"/>
          </w:tcPr>
          <w:p w14:paraId="213BF80F" w14:textId="77777777" w:rsidR="0037067B" w:rsidRPr="00152CFE" w:rsidRDefault="0037067B" w:rsidP="00A440D2">
            <w:pPr>
              <w:jc w:val="center"/>
              <w:rPr>
                <w:rFonts w:cstheme="minorHAnsi"/>
                <w:sz w:val="22"/>
                <w:szCs w:val="22"/>
              </w:rPr>
            </w:pPr>
            <w:r w:rsidRPr="00152CFE">
              <w:rPr>
                <w:rFonts w:cstheme="minorHAnsi"/>
                <w:sz w:val="22"/>
                <w:szCs w:val="22"/>
              </w:rPr>
              <w:t>339000</w:t>
            </w:r>
          </w:p>
        </w:tc>
      </w:tr>
    </w:tbl>
    <w:p w14:paraId="5473DC07" w14:textId="77777777" w:rsidR="0037067B" w:rsidRPr="00152CFE" w:rsidRDefault="0037067B" w:rsidP="0037067B">
      <w:pPr>
        <w:pStyle w:val="Caption"/>
        <w:rPr>
          <w:rFonts w:cstheme="minorHAnsi"/>
          <w:sz w:val="22"/>
          <w:szCs w:val="22"/>
        </w:rPr>
      </w:pPr>
      <w:bookmarkStart w:id="71" w:name="_Ref68266407"/>
    </w:p>
    <w:p w14:paraId="0B479FCB" w14:textId="091CD0F4" w:rsidR="0037067B" w:rsidRPr="00152CFE" w:rsidRDefault="0037067B" w:rsidP="0037067B">
      <w:pPr>
        <w:pStyle w:val="Caption"/>
        <w:rPr>
          <w:rFonts w:cstheme="minorHAnsi"/>
          <w:sz w:val="22"/>
          <w:szCs w:val="22"/>
        </w:rPr>
      </w:pPr>
      <w:r w:rsidRPr="00152CFE">
        <w:rPr>
          <w:rFonts w:cstheme="minorHAnsi"/>
          <w:sz w:val="22"/>
          <w:szCs w:val="22"/>
        </w:rPr>
        <w:t xml:space="preserve">Table </w:t>
      </w:r>
      <w:r w:rsidRPr="00152CFE">
        <w:rPr>
          <w:rFonts w:cstheme="minorHAnsi"/>
          <w:sz w:val="22"/>
          <w:szCs w:val="22"/>
        </w:rPr>
        <w:fldChar w:fldCharType="begin"/>
      </w:r>
      <w:r w:rsidRPr="00152CFE">
        <w:rPr>
          <w:rFonts w:cstheme="minorHAnsi"/>
          <w:sz w:val="22"/>
          <w:szCs w:val="22"/>
        </w:rPr>
        <w:instrText xml:space="preserve"> SEQ Table \* ARABIC </w:instrText>
      </w:r>
      <w:r w:rsidRPr="00152CFE">
        <w:rPr>
          <w:rFonts w:cstheme="minorHAnsi"/>
          <w:sz w:val="22"/>
          <w:szCs w:val="22"/>
        </w:rPr>
        <w:fldChar w:fldCharType="separate"/>
      </w:r>
      <w:r w:rsidR="00656792">
        <w:rPr>
          <w:rFonts w:cstheme="minorHAnsi"/>
          <w:noProof/>
          <w:sz w:val="22"/>
          <w:szCs w:val="22"/>
        </w:rPr>
        <w:t>18</w:t>
      </w:r>
      <w:r w:rsidRPr="00152CFE">
        <w:rPr>
          <w:rFonts w:cstheme="minorHAnsi"/>
          <w:noProof/>
          <w:sz w:val="22"/>
          <w:szCs w:val="22"/>
        </w:rPr>
        <w:fldChar w:fldCharType="end"/>
      </w:r>
      <w:bookmarkEnd w:id="71"/>
      <w:r w:rsidRPr="00152CFE">
        <w:rPr>
          <w:rFonts w:cstheme="minorHAnsi"/>
          <w:sz w:val="22"/>
          <w:szCs w:val="22"/>
        </w:rPr>
        <w:t>. Focal occupations that were evaluated in this study. Bold titles represent representative occupations that were served as proxy for the subsequent specific occupations.</w:t>
      </w:r>
    </w:p>
    <w:tbl>
      <w:tblPr>
        <w:tblStyle w:val="ListTable21"/>
        <w:tblW w:w="9295" w:type="dxa"/>
        <w:jc w:val="center"/>
        <w:tblLayout w:type="fixed"/>
        <w:tblLook w:val="0420" w:firstRow="1" w:lastRow="0" w:firstColumn="0" w:lastColumn="0" w:noHBand="0" w:noVBand="1"/>
      </w:tblPr>
      <w:tblGrid>
        <w:gridCol w:w="6643"/>
        <w:gridCol w:w="1038"/>
        <w:gridCol w:w="1614"/>
      </w:tblGrid>
      <w:tr w:rsidR="0037067B" w:rsidRPr="00152CFE" w14:paraId="5F6C58FF" w14:textId="77777777" w:rsidTr="00A440D2">
        <w:trPr>
          <w:cnfStyle w:val="100000000000" w:firstRow="1" w:lastRow="0" w:firstColumn="0" w:lastColumn="0" w:oddVBand="0" w:evenVBand="0" w:oddHBand="0" w:evenHBand="0" w:firstRowFirstColumn="0" w:firstRowLastColumn="0" w:lastRowFirstColumn="0" w:lastRowLastColumn="0"/>
          <w:trHeight w:val="551"/>
          <w:jc w:val="center"/>
        </w:trPr>
        <w:tc>
          <w:tcPr>
            <w:tcW w:w="6643" w:type="dxa"/>
            <w:noWrap/>
            <w:vAlign w:val="bottom"/>
            <w:hideMark/>
          </w:tcPr>
          <w:p w14:paraId="55C9F687" w14:textId="77777777" w:rsidR="0037067B" w:rsidRPr="00152CFE" w:rsidRDefault="0037067B" w:rsidP="00A440D2">
            <w:pPr>
              <w:rPr>
                <w:rFonts w:cstheme="minorHAnsi"/>
                <w:sz w:val="22"/>
                <w:szCs w:val="22"/>
              </w:rPr>
            </w:pPr>
            <w:r w:rsidRPr="00152CFE">
              <w:rPr>
                <w:rFonts w:cstheme="minorHAnsi"/>
                <w:sz w:val="22"/>
                <w:szCs w:val="22"/>
              </w:rPr>
              <w:t>Occupation</w:t>
            </w:r>
          </w:p>
        </w:tc>
        <w:tc>
          <w:tcPr>
            <w:tcW w:w="2652" w:type="dxa"/>
            <w:gridSpan w:val="2"/>
            <w:vAlign w:val="bottom"/>
            <w:hideMark/>
          </w:tcPr>
          <w:p w14:paraId="40037355" w14:textId="77777777" w:rsidR="0037067B" w:rsidRPr="00152CFE" w:rsidRDefault="0037067B" w:rsidP="00A440D2">
            <w:pPr>
              <w:rPr>
                <w:rFonts w:cstheme="minorHAnsi"/>
                <w:sz w:val="22"/>
                <w:szCs w:val="22"/>
              </w:rPr>
            </w:pPr>
            <w:r w:rsidRPr="00152CFE">
              <w:rPr>
                <w:rFonts w:cstheme="minorHAnsi"/>
                <w:sz w:val="22"/>
                <w:szCs w:val="22"/>
              </w:rPr>
              <w:t>Standard Occupation Classification Code</w:t>
            </w:r>
          </w:p>
        </w:tc>
      </w:tr>
      <w:tr w:rsidR="0037067B" w:rsidRPr="00152CFE" w14:paraId="240EEB3C"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9295" w:type="dxa"/>
            <w:gridSpan w:val="3"/>
            <w:noWrap/>
          </w:tcPr>
          <w:p w14:paraId="5A9F15A9" w14:textId="77777777" w:rsidR="0037067B" w:rsidRPr="00152CFE" w:rsidRDefault="0037067B" w:rsidP="00A440D2">
            <w:pPr>
              <w:rPr>
                <w:rFonts w:cstheme="minorHAnsi"/>
                <w:sz w:val="22"/>
                <w:szCs w:val="22"/>
              </w:rPr>
            </w:pPr>
            <w:r w:rsidRPr="00152CFE">
              <w:rPr>
                <w:rFonts w:cstheme="minorHAnsi"/>
                <w:sz w:val="22"/>
                <w:szCs w:val="22"/>
              </w:rPr>
              <w:t>Middle-skilled</w:t>
            </w:r>
          </w:p>
        </w:tc>
      </w:tr>
      <w:tr w:rsidR="0037067B" w:rsidRPr="00152CFE" w14:paraId="6367613E" w14:textId="77777777" w:rsidTr="00A440D2">
        <w:trPr>
          <w:trHeight w:val="275"/>
          <w:jc w:val="center"/>
        </w:trPr>
        <w:tc>
          <w:tcPr>
            <w:tcW w:w="7681" w:type="dxa"/>
            <w:gridSpan w:val="2"/>
            <w:noWrap/>
            <w:hideMark/>
          </w:tcPr>
          <w:p w14:paraId="6B63136B" w14:textId="77777777" w:rsidR="0037067B" w:rsidRPr="00152CFE" w:rsidRDefault="0037067B" w:rsidP="00A440D2">
            <w:pPr>
              <w:rPr>
                <w:rFonts w:cstheme="minorHAnsi"/>
                <w:sz w:val="22"/>
                <w:szCs w:val="22"/>
              </w:rPr>
            </w:pPr>
            <w:r w:rsidRPr="00152CFE">
              <w:rPr>
                <w:rFonts w:cstheme="minorHAnsi"/>
                <w:sz w:val="22"/>
                <w:szCs w:val="22"/>
              </w:rPr>
              <w:t>Electrical and electronics engineering technicians(representing)</w:t>
            </w:r>
          </w:p>
        </w:tc>
        <w:tc>
          <w:tcPr>
            <w:tcW w:w="1614" w:type="dxa"/>
            <w:noWrap/>
            <w:hideMark/>
          </w:tcPr>
          <w:p w14:paraId="52ECD9AB" w14:textId="77777777" w:rsidR="0037067B" w:rsidRPr="00152CFE" w:rsidRDefault="0037067B" w:rsidP="00A440D2">
            <w:pPr>
              <w:rPr>
                <w:rFonts w:cstheme="minorHAnsi"/>
                <w:sz w:val="22"/>
                <w:szCs w:val="22"/>
              </w:rPr>
            </w:pPr>
          </w:p>
        </w:tc>
      </w:tr>
      <w:tr w:rsidR="0037067B" w:rsidRPr="00152CFE" w14:paraId="3E6067E1"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100A657D" w14:textId="77777777" w:rsidR="0037067B" w:rsidRPr="00152CFE" w:rsidRDefault="0037067B" w:rsidP="00A440D2">
            <w:pPr>
              <w:rPr>
                <w:rFonts w:cstheme="minorHAnsi"/>
                <w:sz w:val="22"/>
                <w:szCs w:val="22"/>
              </w:rPr>
            </w:pPr>
            <w:r w:rsidRPr="00152CFE">
              <w:rPr>
                <w:rFonts w:cstheme="minorHAnsi"/>
                <w:sz w:val="22"/>
                <w:szCs w:val="22"/>
              </w:rPr>
              <w:tab/>
              <w:t>Electrical and electronics engineering technicians</w:t>
            </w:r>
          </w:p>
        </w:tc>
        <w:tc>
          <w:tcPr>
            <w:tcW w:w="1614" w:type="dxa"/>
            <w:noWrap/>
            <w:hideMark/>
          </w:tcPr>
          <w:p w14:paraId="79E41757" w14:textId="77777777" w:rsidR="0037067B" w:rsidRPr="00152CFE" w:rsidRDefault="0037067B" w:rsidP="00A440D2">
            <w:pPr>
              <w:rPr>
                <w:rFonts w:cstheme="minorHAnsi"/>
                <w:sz w:val="22"/>
                <w:szCs w:val="22"/>
              </w:rPr>
            </w:pPr>
            <w:r w:rsidRPr="00152CFE">
              <w:rPr>
                <w:rFonts w:cstheme="minorHAnsi"/>
                <w:sz w:val="22"/>
                <w:szCs w:val="22"/>
              </w:rPr>
              <w:t>17-3023</w:t>
            </w:r>
          </w:p>
        </w:tc>
      </w:tr>
      <w:tr w:rsidR="0037067B" w:rsidRPr="00152CFE" w14:paraId="2EA6C3F5" w14:textId="77777777" w:rsidTr="00A440D2">
        <w:trPr>
          <w:trHeight w:val="275"/>
          <w:jc w:val="center"/>
        </w:trPr>
        <w:tc>
          <w:tcPr>
            <w:tcW w:w="7681" w:type="dxa"/>
            <w:gridSpan w:val="2"/>
            <w:noWrap/>
            <w:hideMark/>
          </w:tcPr>
          <w:p w14:paraId="137E0592" w14:textId="77777777" w:rsidR="0037067B" w:rsidRPr="00152CFE" w:rsidRDefault="0037067B" w:rsidP="00A440D2">
            <w:pPr>
              <w:rPr>
                <w:rFonts w:cstheme="minorHAnsi"/>
                <w:sz w:val="22"/>
                <w:szCs w:val="22"/>
              </w:rPr>
            </w:pPr>
            <w:r w:rsidRPr="00152CFE">
              <w:rPr>
                <w:rFonts w:cstheme="minorHAnsi"/>
                <w:sz w:val="22"/>
                <w:szCs w:val="22"/>
              </w:rPr>
              <w:tab/>
              <w:t>Electro-mechanical technicians</w:t>
            </w:r>
          </w:p>
        </w:tc>
        <w:tc>
          <w:tcPr>
            <w:tcW w:w="1614" w:type="dxa"/>
            <w:noWrap/>
            <w:hideMark/>
          </w:tcPr>
          <w:p w14:paraId="64A87BEB" w14:textId="77777777" w:rsidR="0037067B" w:rsidRPr="00152CFE" w:rsidRDefault="0037067B" w:rsidP="00A440D2">
            <w:pPr>
              <w:rPr>
                <w:rFonts w:cstheme="minorHAnsi"/>
                <w:sz w:val="22"/>
                <w:szCs w:val="22"/>
              </w:rPr>
            </w:pPr>
            <w:r w:rsidRPr="00152CFE">
              <w:rPr>
                <w:rFonts w:cstheme="minorHAnsi"/>
                <w:sz w:val="22"/>
                <w:szCs w:val="22"/>
              </w:rPr>
              <w:t>17-3024</w:t>
            </w:r>
          </w:p>
        </w:tc>
      </w:tr>
      <w:tr w:rsidR="0037067B" w:rsidRPr="00152CFE" w14:paraId="1F02D6CC"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4EB862D2" w14:textId="77777777" w:rsidR="0037067B" w:rsidRPr="00152CFE" w:rsidRDefault="0037067B" w:rsidP="00A440D2">
            <w:pPr>
              <w:rPr>
                <w:rFonts w:cstheme="minorHAnsi"/>
                <w:sz w:val="22"/>
                <w:szCs w:val="22"/>
              </w:rPr>
            </w:pPr>
            <w:r w:rsidRPr="00152CFE">
              <w:rPr>
                <w:rFonts w:cstheme="minorHAnsi"/>
                <w:sz w:val="22"/>
                <w:szCs w:val="22"/>
              </w:rPr>
              <w:tab/>
              <w:t>Electrical and electronics drafters</w:t>
            </w:r>
          </w:p>
        </w:tc>
        <w:tc>
          <w:tcPr>
            <w:tcW w:w="1614" w:type="dxa"/>
            <w:noWrap/>
            <w:hideMark/>
          </w:tcPr>
          <w:p w14:paraId="12B403CF" w14:textId="77777777" w:rsidR="0037067B" w:rsidRPr="00152CFE" w:rsidRDefault="0037067B" w:rsidP="00A440D2">
            <w:pPr>
              <w:rPr>
                <w:rFonts w:cstheme="minorHAnsi"/>
                <w:sz w:val="22"/>
                <w:szCs w:val="22"/>
              </w:rPr>
            </w:pPr>
            <w:r w:rsidRPr="00152CFE">
              <w:rPr>
                <w:rFonts w:cstheme="minorHAnsi"/>
                <w:sz w:val="22"/>
                <w:szCs w:val="22"/>
              </w:rPr>
              <w:t>17-3012</w:t>
            </w:r>
          </w:p>
        </w:tc>
      </w:tr>
      <w:tr w:rsidR="0037067B" w:rsidRPr="00152CFE" w14:paraId="2463353E" w14:textId="77777777" w:rsidTr="00A440D2">
        <w:trPr>
          <w:trHeight w:val="275"/>
          <w:jc w:val="center"/>
        </w:trPr>
        <w:tc>
          <w:tcPr>
            <w:tcW w:w="7681" w:type="dxa"/>
            <w:gridSpan w:val="2"/>
            <w:noWrap/>
            <w:hideMark/>
          </w:tcPr>
          <w:p w14:paraId="4AF7053C" w14:textId="77777777" w:rsidR="0037067B" w:rsidRPr="00152CFE" w:rsidRDefault="0037067B" w:rsidP="00A440D2">
            <w:pPr>
              <w:rPr>
                <w:rFonts w:cstheme="minorHAnsi"/>
                <w:sz w:val="22"/>
                <w:szCs w:val="22"/>
              </w:rPr>
            </w:pPr>
            <w:r w:rsidRPr="00152CFE">
              <w:rPr>
                <w:rFonts w:cstheme="minorHAnsi"/>
                <w:sz w:val="22"/>
                <w:szCs w:val="22"/>
              </w:rPr>
              <w:t>Industrial engineering technicians(representing)</w:t>
            </w:r>
          </w:p>
        </w:tc>
        <w:tc>
          <w:tcPr>
            <w:tcW w:w="1614" w:type="dxa"/>
            <w:noWrap/>
            <w:hideMark/>
          </w:tcPr>
          <w:p w14:paraId="0190A053" w14:textId="77777777" w:rsidR="0037067B" w:rsidRPr="00152CFE" w:rsidRDefault="0037067B" w:rsidP="00A440D2">
            <w:pPr>
              <w:rPr>
                <w:rFonts w:cstheme="minorHAnsi"/>
                <w:sz w:val="22"/>
                <w:szCs w:val="22"/>
              </w:rPr>
            </w:pPr>
          </w:p>
        </w:tc>
      </w:tr>
      <w:tr w:rsidR="0037067B" w:rsidRPr="00152CFE" w14:paraId="6B236AF6"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0CFE61FF" w14:textId="77777777" w:rsidR="0037067B" w:rsidRPr="00152CFE" w:rsidRDefault="0037067B" w:rsidP="00A440D2">
            <w:pPr>
              <w:rPr>
                <w:rFonts w:cstheme="minorHAnsi"/>
                <w:sz w:val="22"/>
                <w:szCs w:val="22"/>
              </w:rPr>
            </w:pPr>
            <w:r w:rsidRPr="00152CFE">
              <w:rPr>
                <w:rFonts w:cstheme="minorHAnsi"/>
                <w:sz w:val="22"/>
                <w:szCs w:val="22"/>
              </w:rPr>
              <w:tab/>
              <w:t>Industrial engineering technicians</w:t>
            </w:r>
          </w:p>
        </w:tc>
        <w:tc>
          <w:tcPr>
            <w:tcW w:w="1614" w:type="dxa"/>
            <w:noWrap/>
            <w:hideMark/>
          </w:tcPr>
          <w:p w14:paraId="160223C8" w14:textId="77777777" w:rsidR="0037067B" w:rsidRPr="00152CFE" w:rsidRDefault="0037067B" w:rsidP="00A440D2">
            <w:pPr>
              <w:rPr>
                <w:rFonts w:cstheme="minorHAnsi"/>
                <w:sz w:val="22"/>
                <w:szCs w:val="22"/>
              </w:rPr>
            </w:pPr>
            <w:r w:rsidRPr="00152CFE">
              <w:rPr>
                <w:rFonts w:cstheme="minorHAnsi"/>
                <w:sz w:val="22"/>
                <w:szCs w:val="22"/>
              </w:rPr>
              <w:t>17-3026</w:t>
            </w:r>
          </w:p>
        </w:tc>
      </w:tr>
      <w:tr w:rsidR="0037067B" w:rsidRPr="00152CFE" w14:paraId="7901C842" w14:textId="77777777" w:rsidTr="00A440D2">
        <w:trPr>
          <w:trHeight w:val="275"/>
          <w:jc w:val="center"/>
        </w:trPr>
        <w:tc>
          <w:tcPr>
            <w:tcW w:w="7681" w:type="dxa"/>
            <w:gridSpan w:val="2"/>
            <w:noWrap/>
            <w:hideMark/>
          </w:tcPr>
          <w:p w14:paraId="48CB4382" w14:textId="77777777" w:rsidR="0037067B" w:rsidRPr="00152CFE" w:rsidRDefault="0037067B" w:rsidP="00A440D2">
            <w:pPr>
              <w:rPr>
                <w:rFonts w:cstheme="minorHAnsi"/>
                <w:sz w:val="22"/>
                <w:szCs w:val="22"/>
              </w:rPr>
            </w:pPr>
            <w:r w:rsidRPr="00152CFE">
              <w:rPr>
                <w:rFonts w:cstheme="minorHAnsi"/>
                <w:sz w:val="22"/>
                <w:szCs w:val="22"/>
              </w:rPr>
              <w:tab/>
              <w:t>Aerospace engineering and operations technicians</w:t>
            </w:r>
          </w:p>
        </w:tc>
        <w:tc>
          <w:tcPr>
            <w:tcW w:w="1614" w:type="dxa"/>
            <w:noWrap/>
            <w:hideMark/>
          </w:tcPr>
          <w:p w14:paraId="38E9B642" w14:textId="77777777" w:rsidR="0037067B" w:rsidRPr="00152CFE" w:rsidRDefault="0037067B" w:rsidP="00A440D2">
            <w:pPr>
              <w:rPr>
                <w:rFonts w:cstheme="minorHAnsi"/>
                <w:sz w:val="22"/>
                <w:szCs w:val="22"/>
              </w:rPr>
            </w:pPr>
            <w:r w:rsidRPr="00152CFE">
              <w:rPr>
                <w:rFonts w:cstheme="minorHAnsi"/>
                <w:sz w:val="22"/>
                <w:szCs w:val="22"/>
              </w:rPr>
              <w:t>17-3021</w:t>
            </w:r>
          </w:p>
        </w:tc>
      </w:tr>
      <w:tr w:rsidR="0037067B" w:rsidRPr="00152CFE" w14:paraId="4369E9A2"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546C745A" w14:textId="77777777" w:rsidR="0037067B" w:rsidRPr="00152CFE" w:rsidRDefault="0037067B" w:rsidP="00A440D2">
            <w:pPr>
              <w:rPr>
                <w:rFonts w:cstheme="minorHAnsi"/>
                <w:sz w:val="22"/>
                <w:szCs w:val="22"/>
              </w:rPr>
            </w:pPr>
            <w:r w:rsidRPr="00152CFE">
              <w:rPr>
                <w:rFonts w:cstheme="minorHAnsi"/>
                <w:sz w:val="22"/>
                <w:szCs w:val="22"/>
              </w:rPr>
              <w:t>Mechanical engineering technicians(representing)</w:t>
            </w:r>
          </w:p>
        </w:tc>
        <w:tc>
          <w:tcPr>
            <w:tcW w:w="1614" w:type="dxa"/>
            <w:noWrap/>
            <w:hideMark/>
          </w:tcPr>
          <w:p w14:paraId="5FB87B95" w14:textId="77777777" w:rsidR="0037067B" w:rsidRPr="00152CFE" w:rsidRDefault="0037067B" w:rsidP="00A440D2">
            <w:pPr>
              <w:rPr>
                <w:rFonts w:cstheme="minorHAnsi"/>
                <w:sz w:val="22"/>
                <w:szCs w:val="22"/>
              </w:rPr>
            </w:pPr>
          </w:p>
        </w:tc>
      </w:tr>
      <w:tr w:rsidR="0037067B" w:rsidRPr="00152CFE" w14:paraId="49A93EB6" w14:textId="77777777" w:rsidTr="00A440D2">
        <w:trPr>
          <w:trHeight w:val="275"/>
          <w:jc w:val="center"/>
        </w:trPr>
        <w:tc>
          <w:tcPr>
            <w:tcW w:w="7681" w:type="dxa"/>
            <w:gridSpan w:val="2"/>
            <w:noWrap/>
            <w:hideMark/>
          </w:tcPr>
          <w:p w14:paraId="5134B1E9" w14:textId="77777777" w:rsidR="0037067B" w:rsidRPr="00152CFE" w:rsidRDefault="0037067B" w:rsidP="00A440D2">
            <w:pPr>
              <w:rPr>
                <w:rFonts w:cstheme="minorHAnsi"/>
                <w:sz w:val="22"/>
                <w:szCs w:val="22"/>
              </w:rPr>
            </w:pPr>
            <w:r w:rsidRPr="00152CFE">
              <w:rPr>
                <w:rFonts w:cstheme="minorHAnsi"/>
                <w:sz w:val="22"/>
                <w:szCs w:val="22"/>
              </w:rPr>
              <w:tab/>
              <w:t>Mechanical engineering technicians</w:t>
            </w:r>
          </w:p>
        </w:tc>
        <w:tc>
          <w:tcPr>
            <w:tcW w:w="1614" w:type="dxa"/>
            <w:noWrap/>
            <w:hideMark/>
          </w:tcPr>
          <w:p w14:paraId="6D9A0B1D" w14:textId="77777777" w:rsidR="0037067B" w:rsidRPr="00152CFE" w:rsidRDefault="0037067B" w:rsidP="00A440D2">
            <w:pPr>
              <w:rPr>
                <w:rFonts w:cstheme="minorHAnsi"/>
                <w:sz w:val="22"/>
                <w:szCs w:val="22"/>
              </w:rPr>
            </w:pPr>
            <w:r w:rsidRPr="00152CFE">
              <w:rPr>
                <w:rFonts w:cstheme="minorHAnsi"/>
                <w:sz w:val="22"/>
                <w:szCs w:val="22"/>
              </w:rPr>
              <w:t>17-3027</w:t>
            </w:r>
          </w:p>
        </w:tc>
      </w:tr>
      <w:tr w:rsidR="0037067B" w:rsidRPr="00152CFE" w14:paraId="60846075"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7CD7AA99" w14:textId="77777777" w:rsidR="0037067B" w:rsidRPr="00152CFE" w:rsidRDefault="0037067B" w:rsidP="00A440D2">
            <w:pPr>
              <w:rPr>
                <w:rFonts w:cstheme="minorHAnsi"/>
                <w:sz w:val="22"/>
                <w:szCs w:val="22"/>
              </w:rPr>
            </w:pPr>
            <w:r w:rsidRPr="00152CFE">
              <w:rPr>
                <w:rFonts w:cstheme="minorHAnsi"/>
                <w:sz w:val="22"/>
                <w:szCs w:val="22"/>
              </w:rPr>
              <w:tab/>
              <w:t>Mechanical drafters</w:t>
            </w:r>
          </w:p>
        </w:tc>
        <w:tc>
          <w:tcPr>
            <w:tcW w:w="1614" w:type="dxa"/>
            <w:noWrap/>
            <w:hideMark/>
          </w:tcPr>
          <w:p w14:paraId="78B8B1A8" w14:textId="77777777" w:rsidR="0037067B" w:rsidRPr="00152CFE" w:rsidRDefault="0037067B" w:rsidP="00A440D2">
            <w:pPr>
              <w:rPr>
                <w:rFonts w:cstheme="minorHAnsi"/>
                <w:sz w:val="22"/>
                <w:szCs w:val="22"/>
              </w:rPr>
            </w:pPr>
            <w:r w:rsidRPr="00152CFE">
              <w:rPr>
                <w:rFonts w:cstheme="minorHAnsi"/>
                <w:sz w:val="22"/>
                <w:szCs w:val="22"/>
              </w:rPr>
              <w:t>17-3013</w:t>
            </w:r>
          </w:p>
        </w:tc>
      </w:tr>
      <w:tr w:rsidR="0037067B" w:rsidRPr="00152CFE" w14:paraId="477122E9" w14:textId="77777777" w:rsidTr="00A440D2">
        <w:trPr>
          <w:trHeight w:val="275"/>
          <w:jc w:val="center"/>
        </w:trPr>
        <w:tc>
          <w:tcPr>
            <w:tcW w:w="7681" w:type="dxa"/>
            <w:gridSpan w:val="2"/>
            <w:noWrap/>
            <w:hideMark/>
          </w:tcPr>
          <w:p w14:paraId="51754E08" w14:textId="77777777" w:rsidR="0037067B" w:rsidRPr="00152CFE" w:rsidRDefault="0037067B" w:rsidP="00A440D2">
            <w:pPr>
              <w:rPr>
                <w:rFonts w:cstheme="minorHAnsi"/>
                <w:sz w:val="22"/>
                <w:szCs w:val="22"/>
              </w:rPr>
            </w:pPr>
            <w:r w:rsidRPr="00152CFE">
              <w:rPr>
                <w:rFonts w:cstheme="minorHAnsi"/>
                <w:sz w:val="22"/>
                <w:szCs w:val="22"/>
              </w:rPr>
              <w:t>Chemical technicians</w:t>
            </w:r>
          </w:p>
        </w:tc>
        <w:tc>
          <w:tcPr>
            <w:tcW w:w="1614" w:type="dxa"/>
            <w:noWrap/>
            <w:hideMark/>
          </w:tcPr>
          <w:p w14:paraId="1C3F6778" w14:textId="77777777" w:rsidR="0037067B" w:rsidRPr="00152CFE" w:rsidRDefault="0037067B" w:rsidP="00A440D2">
            <w:pPr>
              <w:rPr>
                <w:rFonts w:cstheme="minorHAnsi"/>
                <w:sz w:val="22"/>
                <w:szCs w:val="22"/>
              </w:rPr>
            </w:pPr>
            <w:r w:rsidRPr="00152CFE">
              <w:rPr>
                <w:rFonts w:cstheme="minorHAnsi"/>
                <w:sz w:val="22"/>
                <w:szCs w:val="22"/>
              </w:rPr>
              <w:t>19-4031</w:t>
            </w:r>
          </w:p>
        </w:tc>
      </w:tr>
      <w:tr w:rsidR="0037067B" w:rsidRPr="00152CFE" w14:paraId="71C3C5E0"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5A5526F3" w14:textId="77777777" w:rsidR="0037067B" w:rsidRPr="00152CFE" w:rsidRDefault="0037067B" w:rsidP="00A440D2">
            <w:pPr>
              <w:rPr>
                <w:rFonts w:cstheme="minorHAnsi"/>
                <w:sz w:val="22"/>
                <w:szCs w:val="22"/>
              </w:rPr>
            </w:pPr>
            <w:r w:rsidRPr="00152CFE">
              <w:rPr>
                <w:rFonts w:cstheme="minorHAnsi"/>
                <w:sz w:val="22"/>
                <w:szCs w:val="22"/>
              </w:rPr>
              <w:t>Maintenance and Support Technicians (representing)</w:t>
            </w:r>
          </w:p>
        </w:tc>
        <w:tc>
          <w:tcPr>
            <w:tcW w:w="1614" w:type="dxa"/>
            <w:noWrap/>
            <w:hideMark/>
          </w:tcPr>
          <w:p w14:paraId="0FC41E1C" w14:textId="77777777" w:rsidR="0037067B" w:rsidRPr="00152CFE" w:rsidRDefault="0037067B" w:rsidP="00A440D2">
            <w:pPr>
              <w:rPr>
                <w:rFonts w:cstheme="minorHAnsi"/>
                <w:sz w:val="22"/>
                <w:szCs w:val="22"/>
              </w:rPr>
            </w:pPr>
          </w:p>
        </w:tc>
      </w:tr>
      <w:tr w:rsidR="0037067B" w:rsidRPr="00152CFE" w14:paraId="29FAA62D" w14:textId="77777777" w:rsidTr="00A440D2">
        <w:trPr>
          <w:trHeight w:val="275"/>
          <w:jc w:val="center"/>
        </w:trPr>
        <w:tc>
          <w:tcPr>
            <w:tcW w:w="7681" w:type="dxa"/>
            <w:gridSpan w:val="2"/>
            <w:noWrap/>
            <w:hideMark/>
          </w:tcPr>
          <w:p w14:paraId="7E8B1AEE" w14:textId="77777777" w:rsidR="0037067B" w:rsidRPr="00152CFE" w:rsidRDefault="0037067B" w:rsidP="00A440D2">
            <w:pPr>
              <w:rPr>
                <w:rFonts w:cstheme="minorHAnsi"/>
                <w:sz w:val="22"/>
                <w:szCs w:val="22"/>
              </w:rPr>
            </w:pPr>
            <w:r w:rsidRPr="00152CFE">
              <w:rPr>
                <w:rFonts w:cstheme="minorHAnsi"/>
                <w:sz w:val="22"/>
                <w:szCs w:val="22"/>
              </w:rPr>
              <w:tab/>
              <w:t>Industrial machinery mechanics</w:t>
            </w:r>
          </w:p>
        </w:tc>
        <w:tc>
          <w:tcPr>
            <w:tcW w:w="1614" w:type="dxa"/>
            <w:noWrap/>
            <w:hideMark/>
          </w:tcPr>
          <w:p w14:paraId="399526B4" w14:textId="77777777" w:rsidR="0037067B" w:rsidRPr="00152CFE" w:rsidRDefault="0037067B" w:rsidP="00A440D2">
            <w:pPr>
              <w:rPr>
                <w:rFonts w:cstheme="minorHAnsi"/>
                <w:sz w:val="22"/>
                <w:szCs w:val="22"/>
              </w:rPr>
            </w:pPr>
            <w:r w:rsidRPr="00152CFE">
              <w:rPr>
                <w:rFonts w:cstheme="minorHAnsi"/>
                <w:sz w:val="22"/>
                <w:szCs w:val="22"/>
              </w:rPr>
              <w:t>49-9041</w:t>
            </w:r>
          </w:p>
        </w:tc>
      </w:tr>
      <w:tr w:rsidR="0037067B" w:rsidRPr="00152CFE" w14:paraId="77562722"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0FC5DD93" w14:textId="77777777" w:rsidR="0037067B" w:rsidRPr="00152CFE" w:rsidRDefault="0037067B" w:rsidP="00A440D2">
            <w:pPr>
              <w:rPr>
                <w:rFonts w:cstheme="minorHAnsi"/>
                <w:sz w:val="22"/>
                <w:szCs w:val="22"/>
              </w:rPr>
            </w:pPr>
            <w:r w:rsidRPr="00152CFE">
              <w:rPr>
                <w:rFonts w:cstheme="minorHAnsi"/>
                <w:sz w:val="22"/>
                <w:szCs w:val="22"/>
              </w:rPr>
              <w:tab/>
              <w:t>Maintenance workers, machinery</w:t>
            </w:r>
          </w:p>
        </w:tc>
        <w:tc>
          <w:tcPr>
            <w:tcW w:w="1614" w:type="dxa"/>
            <w:noWrap/>
            <w:hideMark/>
          </w:tcPr>
          <w:p w14:paraId="34D1FFFC" w14:textId="77777777" w:rsidR="0037067B" w:rsidRPr="00152CFE" w:rsidRDefault="0037067B" w:rsidP="00A440D2">
            <w:pPr>
              <w:rPr>
                <w:rFonts w:cstheme="minorHAnsi"/>
                <w:sz w:val="22"/>
                <w:szCs w:val="22"/>
              </w:rPr>
            </w:pPr>
            <w:r w:rsidRPr="00152CFE">
              <w:rPr>
                <w:rFonts w:cstheme="minorHAnsi"/>
                <w:sz w:val="22"/>
                <w:szCs w:val="22"/>
              </w:rPr>
              <w:t>49-9043</w:t>
            </w:r>
          </w:p>
        </w:tc>
      </w:tr>
      <w:tr w:rsidR="0037067B" w:rsidRPr="00152CFE" w14:paraId="6B502112" w14:textId="77777777" w:rsidTr="00A440D2">
        <w:trPr>
          <w:trHeight w:val="275"/>
          <w:jc w:val="center"/>
        </w:trPr>
        <w:tc>
          <w:tcPr>
            <w:tcW w:w="7681" w:type="dxa"/>
            <w:gridSpan w:val="2"/>
            <w:noWrap/>
            <w:hideMark/>
          </w:tcPr>
          <w:p w14:paraId="3F283338" w14:textId="77777777" w:rsidR="0037067B" w:rsidRPr="00152CFE" w:rsidRDefault="0037067B" w:rsidP="00A440D2">
            <w:pPr>
              <w:rPr>
                <w:rFonts w:cstheme="minorHAnsi"/>
                <w:sz w:val="22"/>
                <w:szCs w:val="22"/>
              </w:rPr>
            </w:pPr>
            <w:r w:rsidRPr="00152CFE">
              <w:rPr>
                <w:rFonts w:cstheme="minorHAnsi"/>
                <w:sz w:val="22"/>
                <w:szCs w:val="22"/>
              </w:rPr>
              <w:tab/>
              <w:t>Heating, air conditioning, and refrigeration mechanics and installers</w:t>
            </w:r>
          </w:p>
        </w:tc>
        <w:tc>
          <w:tcPr>
            <w:tcW w:w="1614" w:type="dxa"/>
            <w:noWrap/>
            <w:hideMark/>
          </w:tcPr>
          <w:p w14:paraId="0441CC88" w14:textId="77777777" w:rsidR="0037067B" w:rsidRPr="00152CFE" w:rsidRDefault="0037067B" w:rsidP="00A440D2">
            <w:pPr>
              <w:rPr>
                <w:rFonts w:cstheme="minorHAnsi"/>
                <w:sz w:val="22"/>
                <w:szCs w:val="22"/>
              </w:rPr>
            </w:pPr>
            <w:r w:rsidRPr="00152CFE">
              <w:rPr>
                <w:rFonts w:cstheme="minorHAnsi"/>
                <w:sz w:val="22"/>
                <w:szCs w:val="22"/>
              </w:rPr>
              <w:t>49-9021</w:t>
            </w:r>
          </w:p>
        </w:tc>
      </w:tr>
      <w:tr w:rsidR="0037067B" w:rsidRPr="00152CFE" w14:paraId="3F51852D"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7C119B0F" w14:textId="77777777" w:rsidR="0037067B" w:rsidRPr="00152CFE" w:rsidRDefault="0037067B" w:rsidP="00A440D2">
            <w:pPr>
              <w:rPr>
                <w:rFonts w:cstheme="minorHAnsi"/>
                <w:sz w:val="22"/>
                <w:szCs w:val="22"/>
              </w:rPr>
            </w:pPr>
            <w:r w:rsidRPr="00152CFE">
              <w:rPr>
                <w:rFonts w:cstheme="minorHAnsi"/>
                <w:sz w:val="22"/>
                <w:szCs w:val="22"/>
              </w:rPr>
              <w:tab/>
              <w:t>Mobile heavy equipment mechanics, except engines</w:t>
            </w:r>
          </w:p>
        </w:tc>
        <w:tc>
          <w:tcPr>
            <w:tcW w:w="1614" w:type="dxa"/>
            <w:noWrap/>
            <w:hideMark/>
          </w:tcPr>
          <w:p w14:paraId="4A768177" w14:textId="77777777" w:rsidR="0037067B" w:rsidRPr="00152CFE" w:rsidRDefault="0037067B" w:rsidP="00A440D2">
            <w:pPr>
              <w:rPr>
                <w:rFonts w:cstheme="minorHAnsi"/>
                <w:sz w:val="22"/>
                <w:szCs w:val="22"/>
              </w:rPr>
            </w:pPr>
            <w:r w:rsidRPr="00152CFE">
              <w:rPr>
                <w:rFonts w:cstheme="minorHAnsi"/>
                <w:sz w:val="22"/>
                <w:szCs w:val="22"/>
              </w:rPr>
              <w:t>49-3042</w:t>
            </w:r>
          </w:p>
        </w:tc>
      </w:tr>
      <w:tr w:rsidR="0037067B" w:rsidRPr="00152CFE" w14:paraId="639C354C" w14:textId="77777777" w:rsidTr="00A440D2">
        <w:trPr>
          <w:trHeight w:val="275"/>
          <w:jc w:val="center"/>
        </w:trPr>
        <w:tc>
          <w:tcPr>
            <w:tcW w:w="7681" w:type="dxa"/>
            <w:gridSpan w:val="2"/>
            <w:noWrap/>
            <w:hideMark/>
          </w:tcPr>
          <w:p w14:paraId="356EEC1C" w14:textId="77777777" w:rsidR="0037067B" w:rsidRPr="00152CFE" w:rsidRDefault="0037067B" w:rsidP="00A440D2">
            <w:pPr>
              <w:rPr>
                <w:rFonts w:cstheme="minorHAnsi"/>
                <w:sz w:val="22"/>
                <w:szCs w:val="22"/>
              </w:rPr>
            </w:pPr>
            <w:r w:rsidRPr="00152CFE">
              <w:rPr>
                <w:rFonts w:cstheme="minorHAnsi"/>
                <w:sz w:val="22"/>
                <w:szCs w:val="22"/>
              </w:rPr>
              <w:tab/>
              <w:t>Electrical and electronics repairers, comm. and ind. equipment</w:t>
            </w:r>
          </w:p>
        </w:tc>
        <w:tc>
          <w:tcPr>
            <w:tcW w:w="1614" w:type="dxa"/>
            <w:noWrap/>
            <w:hideMark/>
          </w:tcPr>
          <w:p w14:paraId="7B64C310" w14:textId="77777777" w:rsidR="0037067B" w:rsidRPr="00152CFE" w:rsidRDefault="0037067B" w:rsidP="00A440D2">
            <w:pPr>
              <w:rPr>
                <w:rFonts w:cstheme="minorHAnsi"/>
                <w:sz w:val="22"/>
                <w:szCs w:val="22"/>
              </w:rPr>
            </w:pPr>
            <w:r w:rsidRPr="00152CFE">
              <w:rPr>
                <w:rFonts w:cstheme="minorHAnsi"/>
                <w:sz w:val="22"/>
                <w:szCs w:val="22"/>
              </w:rPr>
              <w:t>49-2094</w:t>
            </w:r>
          </w:p>
        </w:tc>
      </w:tr>
      <w:tr w:rsidR="0037067B" w:rsidRPr="00152CFE" w14:paraId="7E7D47F1"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7AB58171" w14:textId="77777777" w:rsidR="0037067B" w:rsidRPr="00152CFE" w:rsidRDefault="0037067B" w:rsidP="00A440D2">
            <w:pPr>
              <w:rPr>
                <w:rFonts w:cstheme="minorHAnsi"/>
                <w:sz w:val="22"/>
                <w:szCs w:val="22"/>
              </w:rPr>
            </w:pPr>
            <w:r w:rsidRPr="00152CFE">
              <w:rPr>
                <w:rFonts w:cstheme="minorHAnsi"/>
                <w:sz w:val="22"/>
                <w:szCs w:val="22"/>
              </w:rPr>
              <w:t>Computer-controlled machine tool operators(representing)</w:t>
            </w:r>
          </w:p>
        </w:tc>
        <w:tc>
          <w:tcPr>
            <w:tcW w:w="1614" w:type="dxa"/>
            <w:noWrap/>
            <w:hideMark/>
          </w:tcPr>
          <w:p w14:paraId="2033CE47" w14:textId="77777777" w:rsidR="0037067B" w:rsidRPr="00152CFE" w:rsidRDefault="0037067B" w:rsidP="00A440D2">
            <w:pPr>
              <w:rPr>
                <w:rFonts w:cstheme="minorHAnsi"/>
                <w:sz w:val="22"/>
                <w:szCs w:val="22"/>
              </w:rPr>
            </w:pPr>
          </w:p>
        </w:tc>
      </w:tr>
      <w:tr w:rsidR="0037067B" w:rsidRPr="00152CFE" w14:paraId="3C014DE0" w14:textId="77777777" w:rsidTr="00A440D2">
        <w:trPr>
          <w:trHeight w:val="275"/>
          <w:jc w:val="center"/>
        </w:trPr>
        <w:tc>
          <w:tcPr>
            <w:tcW w:w="7681" w:type="dxa"/>
            <w:gridSpan w:val="2"/>
            <w:noWrap/>
            <w:hideMark/>
          </w:tcPr>
          <w:p w14:paraId="273DD3B3" w14:textId="77777777" w:rsidR="0037067B" w:rsidRPr="00152CFE" w:rsidRDefault="0037067B" w:rsidP="00A440D2">
            <w:pPr>
              <w:rPr>
                <w:rFonts w:cstheme="minorHAnsi"/>
                <w:sz w:val="22"/>
                <w:szCs w:val="22"/>
              </w:rPr>
            </w:pPr>
            <w:r w:rsidRPr="00152CFE">
              <w:rPr>
                <w:rFonts w:cstheme="minorHAnsi"/>
                <w:sz w:val="22"/>
                <w:szCs w:val="22"/>
              </w:rPr>
              <w:tab/>
              <w:t>Computer-controlled machine tool operators</w:t>
            </w:r>
          </w:p>
        </w:tc>
        <w:tc>
          <w:tcPr>
            <w:tcW w:w="1614" w:type="dxa"/>
            <w:noWrap/>
            <w:hideMark/>
          </w:tcPr>
          <w:p w14:paraId="09EF4A47" w14:textId="77777777" w:rsidR="0037067B" w:rsidRPr="00152CFE" w:rsidRDefault="0037067B" w:rsidP="00A440D2">
            <w:pPr>
              <w:rPr>
                <w:rFonts w:cstheme="minorHAnsi"/>
                <w:sz w:val="22"/>
                <w:szCs w:val="22"/>
              </w:rPr>
            </w:pPr>
            <w:r w:rsidRPr="00152CFE">
              <w:rPr>
                <w:rFonts w:cstheme="minorHAnsi"/>
                <w:sz w:val="22"/>
                <w:szCs w:val="22"/>
              </w:rPr>
              <w:t>51-4011</w:t>
            </w:r>
          </w:p>
        </w:tc>
      </w:tr>
      <w:tr w:rsidR="0037067B" w:rsidRPr="00152CFE" w14:paraId="71CA69B5"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19155A2D" w14:textId="77777777" w:rsidR="0037067B" w:rsidRPr="00152CFE" w:rsidRDefault="0037067B" w:rsidP="00A440D2">
            <w:pPr>
              <w:rPr>
                <w:rFonts w:cstheme="minorHAnsi"/>
                <w:sz w:val="22"/>
                <w:szCs w:val="22"/>
              </w:rPr>
            </w:pPr>
            <w:r w:rsidRPr="00152CFE">
              <w:rPr>
                <w:rFonts w:cstheme="minorHAnsi"/>
                <w:sz w:val="22"/>
                <w:szCs w:val="22"/>
              </w:rPr>
              <w:tab/>
              <w:t>Computer numerically controlled machine tool programmers</w:t>
            </w:r>
          </w:p>
        </w:tc>
        <w:tc>
          <w:tcPr>
            <w:tcW w:w="1614" w:type="dxa"/>
            <w:noWrap/>
            <w:hideMark/>
          </w:tcPr>
          <w:p w14:paraId="633134FB" w14:textId="77777777" w:rsidR="0037067B" w:rsidRPr="00152CFE" w:rsidRDefault="0037067B" w:rsidP="00A440D2">
            <w:pPr>
              <w:rPr>
                <w:rFonts w:cstheme="minorHAnsi"/>
                <w:sz w:val="22"/>
                <w:szCs w:val="22"/>
              </w:rPr>
            </w:pPr>
            <w:r w:rsidRPr="00152CFE">
              <w:rPr>
                <w:rFonts w:cstheme="minorHAnsi"/>
                <w:sz w:val="22"/>
                <w:szCs w:val="22"/>
              </w:rPr>
              <w:t>51-4012</w:t>
            </w:r>
          </w:p>
        </w:tc>
      </w:tr>
      <w:tr w:rsidR="0037067B" w:rsidRPr="00152CFE" w14:paraId="7AA2DA46" w14:textId="77777777" w:rsidTr="00A440D2">
        <w:trPr>
          <w:trHeight w:val="275"/>
          <w:jc w:val="center"/>
        </w:trPr>
        <w:tc>
          <w:tcPr>
            <w:tcW w:w="7681" w:type="dxa"/>
            <w:gridSpan w:val="2"/>
            <w:noWrap/>
            <w:hideMark/>
          </w:tcPr>
          <w:p w14:paraId="7D462D80" w14:textId="77777777" w:rsidR="0037067B" w:rsidRPr="00152CFE" w:rsidRDefault="0037067B" w:rsidP="00A440D2">
            <w:pPr>
              <w:rPr>
                <w:rFonts w:cstheme="minorHAnsi"/>
                <w:sz w:val="22"/>
                <w:szCs w:val="22"/>
              </w:rPr>
            </w:pPr>
            <w:r w:rsidRPr="00152CFE">
              <w:rPr>
                <w:rFonts w:cstheme="minorHAnsi"/>
                <w:sz w:val="22"/>
                <w:szCs w:val="22"/>
              </w:rPr>
              <w:t>Other Technical Production Worker (representing)</w:t>
            </w:r>
          </w:p>
        </w:tc>
        <w:tc>
          <w:tcPr>
            <w:tcW w:w="1614" w:type="dxa"/>
            <w:noWrap/>
            <w:hideMark/>
          </w:tcPr>
          <w:p w14:paraId="084C854F" w14:textId="77777777" w:rsidR="0037067B" w:rsidRPr="00152CFE" w:rsidRDefault="0037067B" w:rsidP="00A440D2">
            <w:pPr>
              <w:rPr>
                <w:rFonts w:cstheme="minorHAnsi"/>
                <w:sz w:val="22"/>
                <w:szCs w:val="22"/>
              </w:rPr>
            </w:pPr>
          </w:p>
        </w:tc>
      </w:tr>
      <w:tr w:rsidR="0037067B" w:rsidRPr="00152CFE" w14:paraId="111FA8CA"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549CA092" w14:textId="77777777" w:rsidR="0037067B" w:rsidRPr="00152CFE" w:rsidRDefault="0037067B" w:rsidP="00A440D2">
            <w:pPr>
              <w:rPr>
                <w:rFonts w:cstheme="minorHAnsi"/>
                <w:sz w:val="22"/>
                <w:szCs w:val="22"/>
              </w:rPr>
            </w:pPr>
            <w:r w:rsidRPr="00152CFE">
              <w:rPr>
                <w:rFonts w:cstheme="minorHAnsi"/>
                <w:sz w:val="22"/>
                <w:szCs w:val="22"/>
              </w:rPr>
              <w:tab/>
              <w:t>Machinists</w:t>
            </w:r>
          </w:p>
        </w:tc>
        <w:tc>
          <w:tcPr>
            <w:tcW w:w="1614" w:type="dxa"/>
            <w:noWrap/>
            <w:hideMark/>
          </w:tcPr>
          <w:p w14:paraId="17C8E5AC" w14:textId="77777777" w:rsidR="0037067B" w:rsidRPr="00152CFE" w:rsidRDefault="0037067B" w:rsidP="00A440D2">
            <w:pPr>
              <w:rPr>
                <w:rFonts w:cstheme="minorHAnsi"/>
                <w:sz w:val="22"/>
                <w:szCs w:val="22"/>
              </w:rPr>
            </w:pPr>
            <w:r w:rsidRPr="00152CFE">
              <w:rPr>
                <w:rFonts w:cstheme="minorHAnsi"/>
                <w:sz w:val="22"/>
                <w:szCs w:val="22"/>
              </w:rPr>
              <w:t>51-4041</w:t>
            </w:r>
          </w:p>
        </w:tc>
      </w:tr>
      <w:tr w:rsidR="0037067B" w:rsidRPr="00152CFE" w14:paraId="7A78AC85" w14:textId="77777777" w:rsidTr="00A440D2">
        <w:trPr>
          <w:trHeight w:val="275"/>
          <w:jc w:val="center"/>
        </w:trPr>
        <w:tc>
          <w:tcPr>
            <w:tcW w:w="7681" w:type="dxa"/>
            <w:gridSpan w:val="2"/>
            <w:noWrap/>
            <w:hideMark/>
          </w:tcPr>
          <w:p w14:paraId="069B14CB" w14:textId="77777777" w:rsidR="0037067B" w:rsidRPr="00152CFE" w:rsidRDefault="0037067B" w:rsidP="00A440D2">
            <w:pPr>
              <w:rPr>
                <w:rFonts w:cstheme="minorHAnsi"/>
                <w:sz w:val="22"/>
                <w:szCs w:val="22"/>
              </w:rPr>
            </w:pPr>
            <w:r w:rsidRPr="00152CFE">
              <w:rPr>
                <w:rFonts w:cstheme="minorHAnsi"/>
                <w:sz w:val="22"/>
                <w:szCs w:val="22"/>
              </w:rPr>
              <w:tab/>
              <w:t>Tool and die makers</w:t>
            </w:r>
          </w:p>
        </w:tc>
        <w:tc>
          <w:tcPr>
            <w:tcW w:w="1614" w:type="dxa"/>
            <w:noWrap/>
            <w:hideMark/>
          </w:tcPr>
          <w:p w14:paraId="06796732" w14:textId="77777777" w:rsidR="0037067B" w:rsidRPr="00152CFE" w:rsidRDefault="0037067B" w:rsidP="00A440D2">
            <w:pPr>
              <w:rPr>
                <w:rFonts w:cstheme="minorHAnsi"/>
                <w:sz w:val="22"/>
                <w:szCs w:val="22"/>
              </w:rPr>
            </w:pPr>
            <w:r w:rsidRPr="00152CFE">
              <w:rPr>
                <w:rFonts w:cstheme="minorHAnsi"/>
                <w:sz w:val="22"/>
                <w:szCs w:val="22"/>
              </w:rPr>
              <w:t>51-4111</w:t>
            </w:r>
          </w:p>
        </w:tc>
      </w:tr>
      <w:tr w:rsidR="0037067B" w:rsidRPr="00152CFE" w14:paraId="7B4C9588"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tcPr>
          <w:p w14:paraId="027F75D6" w14:textId="77777777" w:rsidR="0037067B" w:rsidRPr="00152CFE" w:rsidRDefault="0037067B" w:rsidP="00A440D2">
            <w:pPr>
              <w:rPr>
                <w:rFonts w:cstheme="minorHAnsi"/>
                <w:sz w:val="22"/>
                <w:szCs w:val="22"/>
              </w:rPr>
            </w:pPr>
            <w:r w:rsidRPr="00152CFE">
              <w:rPr>
                <w:rFonts w:cstheme="minorHAnsi"/>
                <w:sz w:val="22"/>
                <w:szCs w:val="22"/>
              </w:rPr>
              <w:t xml:space="preserve">Fabrics Designers and Patternmakers </w:t>
            </w:r>
          </w:p>
        </w:tc>
        <w:tc>
          <w:tcPr>
            <w:tcW w:w="1614" w:type="dxa"/>
            <w:noWrap/>
          </w:tcPr>
          <w:p w14:paraId="6ED84E9B" w14:textId="77777777" w:rsidR="0037067B" w:rsidRPr="00152CFE" w:rsidRDefault="0037067B" w:rsidP="00A440D2">
            <w:pPr>
              <w:rPr>
                <w:rFonts w:cstheme="minorHAnsi"/>
                <w:sz w:val="22"/>
                <w:szCs w:val="22"/>
              </w:rPr>
            </w:pPr>
            <w:r w:rsidRPr="00152CFE">
              <w:rPr>
                <w:rFonts w:cstheme="minorHAnsi"/>
                <w:sz w:val="22"/>
                <w:szCs w:val="22"/>
              </w:rPr>
              <w:t>51-6092</w:t>
            </w:r>
          </w:p>
        </w:tc>
      </w:tr>
      <w:tr w:rsidR="0037067B" w:rsidRPr="00152CFE" w14:paraId="6C42C9A5" w14:textId="77777777" w:rsidTr="00A440D2">
        <w:trPr>
          <w:trHeight w:val="275"/>
          <w:jc w:val="center"/>
        </w:trPr>
        <w:tc>
          <w:tcPr>
            <w:tcW w:w="9295" w:type="dxa"/>
            <w:gridSpan w:val="3"/>
            <w:noWrap/>
          </w:tcPr>
          <w:p w14:paraId="441171AD" w14:textId="77777777" w:rsidR="0037067B" w:rsidRPr="00152CFE" w:rsidRDefault="0037067B" w:rsidP="00A440D2">
            <w:pPr>
              <w:rPr>
                <w:rFonts w:cstheme="minorHAnsi"/>
                <w:sz w:val="22"/>
                <w:szCs w:val="22"/>
              </w:rPr>
            </w:pPr>
            <w:r w:rsidRPr="00152CFE">
              <w:rPr>
                <w:rFonts w:cstheme="minorHAnsi"/>
                <w:sz w:val="22"/>
                <w:szCs w:val="22"/>
              </w:rPr>
              <w:t>Lower-skilled</w:t>
            </w:r>
          </w:p>
        </w:tc>
      </w:tr>
      <w:tr w:rsidR="0037067B" w:rsidRPr="00152CFE" w14:paraId="28FAE2DE"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tcPr>
          <w:p w14:paraId="593EA9F0" w14:textId="77777777" w:rsidR="0037067B" w:rsidRPr="00152CFE" w:rsidRDefault="0037067B" w:rsidP="00A440D2">
            <w:pPr>
              <w:rPr>
                <w:rFonts w:cstheme="minorHAnsi"/>
                <w:sz w:val="22"/>
                <w:szCs w:val="22"/>
              </w:rPr>
            </w:pPr>
            <w:r w:rsidRPr="00152CFE">
              <w:rPr>
                <w:rFonts w:cstheme="minorHAnsi"/>
                <w:sz w:val="22"/>
                <w:szCs w:val="22"/>
              </w:rPr>
              <w:t>Sewing Machine Operators</w:t>
            </w:r>
          </w:p>
        </w:tc>
        <w:tc>
          <w:tcPr>
            <w:tcW w:w="1614" w:type="dxa"/>
            <w:noWrap/>
          </w:tcPr>
          <w:p w14:paraId="540A44B6" w14:textId="77777777" w:rsidR="0037067B" w:rsidRPr="00152CFE" w:rsidRDefault="0037067B" w:rsidP="00A440D2">
            <w:pPr>
              <w:rPr>
                <w:rFonts w:cstheme="minorHAnsi"/>
                <w:sz w:val="22"/>
                <w:szCs w:val="22"/>
              </w:rPr>
            </w:pPr>
            <w:r w:rsidRPr="00152CFE">
              <w:rPr>
                <w:rFonts w:cstheme="minorHAnsi"/>
                <w:sz w:val="22"/>
                <w:szCs w:val="22"/>
              </w:rPr>
              <w:t>51-6031</w:t>
            </w:r>
          </w:p>
        </w:tc>
      </w:tr>
      <w:tr w:rsidR="0037067B" w:rsidRPr="00152CFE" w14:paraId="57EC1FBC" w14:textId="77777777" w:rsidTr="00A440D2">
        <w:trPr>
          <w:trHeight w:val="275"/>
          <w:jc w:val="center"/>
        </w:trPr>
        <w:tc>
          <w:tcPr>
            <w:tcW w:w="7681" w:type="dxa"/>
            <w:gridSpan w:val="2"/>
            <w:noWrap/>
          </w:tcPr>
          <w:p w14:paraId="3BDE35F1" w14:textId="77777777" w:rsidR="0037067B" w:rsidRPr="00152CFE" w:rsidRDefault="0037067B" w:rsidP="00A440D2">
            <w:pPr>
              <w:rPr>
                <w:rFonts w:cstheme="minorHAnsi"/>
                <w:sz w:val="22"/>
                <w:szCs w:val="22"/>
              </w:rPr>
            </w:pPr>
            <w:r w:rsidRPr="00152CFE">
              <w:rPr>
                <w:rFonts w:cstheme="minorHAnsi"/>
                <w:sz w:val="22"/>
                <w:szCs w:val="22"/>
              </w:rPr>
              <w:t>Hand Sewers (representing)</w:t>
            </w:r>
          </w:p>
        </w:tc>
        <w:tc>
          <w:tcPr>
            <w:tcW w:w="1614" w:type="dxa"/>
            <w:noWrap/>
          </w:tcPr>
          <w:p w14:paraId="56C8297A" w14:textId="77777777" w:rsidR="0037067B" w:rsidRPr="00152CFE" w:rsidRDefault="0037067B" w:rsidP="00A440D2">
            <w:pPr>
              <w:rPr>
                <w:rFonts w:cstheme="minorHAnsi"/>
                <w:sz w:val="22"/>
                <w:szCs w:val="22"/>
              </w:rPr>
            </w:pPr>
          </w:p>
        </w:tc>
      </w:tr>
      <w:tr w:rsidR="0037067B" w:rsidRPr="00152CFE" w14:paraId="7FF329E8"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tcPr>
          <w:p w14:paraId="188A5726" w14:textId="77777777" w:rsidR="0037067B" w:rsidRPr="00152CFE" w:rsidRDefault="0037067B" w:rsidP="00A440D2">
            <w:pPr>
              <w:rPr>
                <w:rFonts w:cstheme="minorHAnsi"/>
                <w:sz w:val="22"/>
                <w:szCs w:val="22"/>
              </w:rPr>
            </w:pPr>
            <w:r w:rsidRPr="00152CFE">
              <w:rPr>
                <w:rFonts w:cstheme="minorHAnsi"/>
                <w:sz w:val="22"/>
                <w:szCs w:val="22"/>
              </w:rPr>
              <w:t xml:space="preserve">      Hand Sewers</w:t>
            </w:r>
          </w:p>
        </w:tc>
        <w:tc>
          <w:tcPr>
            <w:tcW w:w="1614" w:type="dxa"/>
            <w:noWrap/>
          </w:tcPr>
          <w:p w14:paraId="0E3E1D35" w14:textId="77777777" w:rsidR="0037067B" w:rsidRPr="00152CFE" w:rsidRDefault="0037067B" w:rsidP="00A440D2">
            <w:pPr>
              <w:rPr>
                <w:rFonts w:cstheme="minorHAnsi"/>
                <w:sz w:val="22"/>
                <w:szCs w:val="22"/>
              </w:rPr>
            </w:pPr>
            <w:r w:rsidRPr="00152CFE">
              <w:rPr>
                <w:rFonts w:cstheme="minorHAnsi"/>
                <w:sz w:val="22"/>
                <w:szCs w:val="22"/>
              </w:rPr>
              <w:t>51-6051</w:t>
            </w:r>
          </w:p>
        </w:tc>
      </w:tr>
      <w:tr w:rsidR="0037067B" w:rsidRPr="00152CFE" w14:paraId="1E971DC9" w14:textId="77777777" w:rsidTr="00A440D2">
        <w:trPr>
          <w:trHeight w:val="275"/>
          <w:jc w:val="center"/>
        </w:trPr>
        <w:tc>
          <w:tcPr>
            <w:tcW w:w="7681" w:type="dxa"/>
            <w:gridSpan w:val="2"/>
            <w:noWrap/>
          </w:tcPr>
          <w:p w14:paraId="2E9B9734" w14:textId="77777777" w:rsidR="0037067B" w:rsidRPr="00152CFE" w:rsidRDefault="0037067B" w:rsidP="00A440D2">
            <w:pPr>
              <w:rPr>
                <w:rFonts w:cstheme="minorHAnsi"/>
                <w:sz w:val="22"/>
                <w:szCs w:val="22"/>
              </w:rPr>
            </w:pPr>
            <w:r w:rsidRPr="00152CFE">
              <w:rPr>
                <w:rFonts w:cstheme="minorHAnsi"/>
                <w:sz w:val="22"/>
                <w:szCs w:val="22"/>
              </w:rPr>
              <w:t xml:space="preserve">      Upholsterers</w:t>
            </w:r>
          </w:p>
        </w:tc>
        <w:tc>
          <w:tcPr>
            <w:tcW w:w="1614" w:type="dxa"/>
            <w:noWrap/>
          </w:tcPr>
          <w:p w14:paraId="22046B5A" w14:textId="77777777" w:rsidR="0037067B" w:rsidRPr="00152CFE" w:rsidRDefault="0037067B" w:rsidP="00A440D2">
            <w:pPr>
              <w:rPr>
                <w:rFonts w:cstheme="minorHAnsi"/>
                <w:sz w:val="22"/>
                <w:szCs w:val="22"/>
              </w:rPr>
            </w:pPr>
            <w:r w:rsidRPr="00152CFE">
              <w:rPr>
                <w:rFonts w:cstheme="minorHAnsi"/>
                <w:sz w:val="22"/>
                <w:szCs w:val="22"/>
              </w:rPr>
              <w:t xml:space="preserve">     51-6051</w:t>
            </w:r>
          </w:p>
        </w:tc>
      </w:tr>
      <w:tr w:rsidR="0037067B" w:rsidRPr="00152CFE" w14:paraId="075FFF01"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tcPr>
          <w:p w14:paraId="265E6371" w14:textId="77777777" w:rsidR="0037067B" w:rsidRPr="00152CFE" w:rsidRDefault="0037067B" w:rsidP="00A440D2">
            <w:pPr>
              <w:rPr>
                <w:rFonts w:cstheme="minorHAnsi"/>
                <w:sz w:val="22"/>
                <w:szCs w:val="22"/>
              </w:rPr>
            </w:pPr>
            <w:r w:rsidRPr="00152CFE">
              <w:rPr>
                <w:rFonts w:cstheme="minorHAnsi"/>
                <w:sz w:val="22"/>
                <w:szCs w:val="22"/>
              </w:rPr>
              <w:lastRenderedPageBreak/>
              <w:t xml:space="preserve">      Fabric menders, except garment</w:t>
            </w:r>
          </w:p>
        </w:tc>
        <w:tc>
          <w:tcPr>
            <w:tcW w:w="1614" w:type="dxa"/>
            <w:noWrap/>
          </w:tcPr>
          <w:p w14:paraId="0E199B1A" w14:textId="77777777" w:rsidR="0037067B" w:rsidRPr="00152CFE" w:rsidRDefault="0037067B" w:rsidP="00A440D2">
            <w:pPr>
              <w:rPr>
                <w:rFonts w:cstheme="minorHAnsi"/>
                <w:sz w:val="22"/>
                <w:szCs w:val="22"/>
              </w:rPr>
            </w:pPr>
            <w:r w:rsidRPr="00152CFE">
              <w:rPr>
                <w:rFonts w:cstheme="minorHAnsi"/>
                <w:sz w:val="22"/>
                <w:szCs w:val="22"/>
              </w:rPr>
              <w:t xml:space="preserve">     49-9093</w:t>
            </w:r>
          </w:p>
        </w:tc>
      </w:tr>
      <w:tr w:rsidR="0037067B" w:rsidRPr="00152CFE" w14:paraId="1791A1AA" w14:textId="77777777" w:rsidTr="00A440D2">
        <w:trPr>
          <w:trHeight w:val="275"/>
          <w:jc w:val="center"/>
        </w:trPr>
        <w:tc>
          <w:tcPr>
            <w:tcW w:w="7681" w:type="dxa"/>
            <w:gridSpan w:val="2"/>
            <w:noWrap/>
          </w:tcPr>
          <w:p w14:paraId="08C67294" w14:textId="77777777" w:rsidR="0037067B" w:rsidRPr="00152CFE" w:rsidRDefault="0037067B" w:rsidP="00A440D2">
            <w:pPr>
              <w:rPr>
                <w:rFonts w:cstheme="minorHAnsi"/>
                <w:sz w:val="22"/>
                <w:szCs w:val="22"/>
              </w:rPr>
            </w:pPr>
            <w:r w:rsidRPr="00152CFE">
              <w:rPr>
                <w:rFonts w:cstheme="minorHAnsi"/>
                <w:sz w:val="22"/>
                <w:szCs w:val="22"/>
              </w:rPr>
              <w:t xml:space="preserve">      Tailors, dressmakers, and custom sewers</w:t>
            </w:r>
          </w:p>
        </w:tc>
        <w:tc>
          <w:tcPr>
            <w:tcW w:w="1614" w:type="dxa"/>
            <w:noWrap/>
          </w:tcPr>
          <w:p w14:paraId="4026477F" w14:textId="77777777" w:rsidR="0037067B" w:rsidRPr="00152CFE" w:rsidRDefault="0037067B" w:rsidP="00A440D2">
            <w:pPr>
              <w:rPr>
                <w:rFonts w:cstheme="minorHAnsi"/>
                <w:sz w:val="22"/>
                <w:szCs w:val="22"/>
              </w:rPr>
            </w:pPr>
            <w:r w:rsidRPr="00152CFE">
              <w:rPr>
                <w:rFonts w:cstheme="minorHAnsi"/>
                <w:sz w:val="22"/>
                <w:szCs w:val="22"/>
              </w:rPr>
              <w:t xml:space="preserve">     51-6052</w:t>
            </w:r>
          </w:p>
        </w:tc>
      </w:tr>
      <w:tr w:rsidR="0037067B" w:rsidRPr="00152CFE" w14:paraId="73339DDD" w14:textId="77777777" w:rsidTr="00A440D2">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tcPr>
          <w:p w14:paraId="48F3B805" w14:textId="77777777" w:rsidR="0037067B" w:rsidRPr="00152CFE" w:rsidRDefault="0037067B" w:rsidP="00A440D2">
            <w:pPr>
              <w:rPr>
                <w:rFonts w:cstheme="minorHAnsi"/>
                <w:sz w:val="22"/>
                <w:szCs w:val="22"/>
              </w:rPr>
            </w:pPr>
            <w:r w:rsidRPr="00152CFE">
              <w:rPr>
                <w:rFonts w:cstheme="minorHAnsi"/>
                <w:sz w:val="22"/>
                <w:szCs w:val="22"/>
              </w:rPr>
              <w:t>Textile Cutting Machine Operators</w:t>
            </w:r>
          </w:p>
        </w:tc>
        <w:tc>
          <w:tcPr>
            <w:tcW w:w="1614" w:type="dxa"/>
            <w:noWrap/>
          </w:tcPr>
          <w:p w14:paraId="48E779AC" w14:textId="77777777" w:rsidR="0037067B" w:rsidRPr="00152CFE" w:rsidRDefault="0037067B" w:rsidP="00A440D2">
            <w:pPr>
              <w:rPr>
                <w:rFonts w:cstheme="minorHAnsi"/>
                <w:sz w:val="22"/>
                <w:szCs w:val="22"/>
              </w:rPr>
            </w:pPr>
            <w:r w:rsidRPr="00152CFE">
              <w:rPr>
                <w:rFonts w:cstheme="minorHAnsi"/>
                <w:sz w:val="22"/>
                <w:szCs w:val="22"/>
              </w:rPr>
              <w:t>51-6062</w:t>
            </w:r>
          </w:p>
        </w:tc>
      </w:tr>
      <w:tr w:rsidR="0037067B" w:rsidRPr="00152CFE" w14:paraId="523CB556" w14:textId="77777777" w:rsidTr="00A440D2">
        <w:trPr>
          <w:trHeight w:val="275"/>
          <w:jc w:val="center"/>
        </w:trPr>
        <w:tc>
          <w:tcPr>
            <w:tcW w:w="7681" w:type="dxa"/>
            <w:gridSpan w:val="2"/>
            <w:noWrap/>
          </w:tcPr>
          <w:p w14:paraId="1E3C1415" w14:textId="77777777" w:rsidR="0037067B" w:rsidRPr="00152CFE" w:rsidRDefault="0037067B" w:rsidP="00A440D2">
            <w:pPr>
              <w:rPr>
                <w:rFonts w:cstheme="minorHAnsi"/>
                <w:sz w:val="22"/>
                <w:szCs w:val="22"/>
              </w:rPr>
            </w:pPr>
            <w:r w:rsidRPr="00152CFE">
              <w:rPr>
                <w:rFonts w:cstheme="minorHAnsi"/>
                <w:sz w:val="22"/>
                <w:szCs w:val="22"/>
              </w:rPr>
              <w:t>Textile Knitting and Weaving Machine Operators</w:t>
            </w:r>
          </w:p>
        </w:tc>
        <w:tc>
          <w:tcPr>
            <w:tcW w:w="1614" w:type="dxa"/>
            <w:noWrap/>
          </w:tcPr>
          <w:p w14:paraId="01DB3995" w14:textId="77777777" w:rsidR="0037067B" w:rsidRPr="00152CFE" w:rsidRDefault="0037067B" w:rsidP="00A440D2">
            <w:pPr>
              <w:rPr>
                <w:rFonts w:cstheme="minorHAnsi"/>
                <w:sz w:val="22"/>
                <w:szCs w:val="22"/>
              </w:rPr>
            </w:pPr>
            <w:r w:rsidRPr="00152CFE">
              <w:rPr>
                <w:rFonts w:cstheme="minorHAnsi"/>
                <w:sz w:val="22"/>
                <w:szCs w:val="22"/>
              </w:rPr>
              <w:t>51-6063</w:t>
            </w:r>
          </w:p>
        </w:tc>
      </w:tr>
    </w:tbl>
    <w:p w14:paraId="7E058486" w14:textId="77777777" w:rsidR="0037067B" w:rsidRPr="00152CFE" w:rsidRDefault="0037067B" w:rsidP="0037067B">
      <w:pPr>
        <w:rPr>
          <w:rFonts w:cstheme="minorHAnsi"/>
          <w:sz w:val="22"/>
          <w:szCs w:val="22"/>
        </w:rPr>
      </w:pPr>
    </w:p>
    <w:p w14:paraId="2B35E320" w14:textId="340FC2E0" w:rsidR="0037067B" w:rsidRPr="00152CFE" w:rsidRDefault="0037067B" w:rsidP="0037067B">
      <w:pPr>
        <w:pStyle w:val="Heading2"/>
        <w:rPr>
          <w:rFonts w:asciiTheme="minorHAnsi" w:hAnsiTheme="minorHAnsi" w:cstheme="minorHAnsi"/>
          <w:sz w:val="22"/>
          <w:szCs w:val="22"/>
        </w:rPr>
      </w:pPr>
      <w:bookmarkStart w:id="72" w:name="_Toc143777129"/>
      <w:r w:rsidRPr="00152CFE">
        <w:rPr>
          <w:rFonts w:asciiTheme="minorHAnsi" w:hAnsiTheme="minorHAnsi" w:cstheme="minorHAnsi"/>
          <w:sz w:val="22"/>
          <w:szCs w:val="22"/>
        </w:rPr>
        <w:t>Respondent Demographics</w:t>
      </w:r>
      <w:bookmarkEnd w:id="72"/>
      <w:r w:rsidRPr="00152CFE">
        <w:rPr>
          <w:rFonts w:asciiTheme="minorHAnsi" w:hAnsiTheme="minorHAnsi" w:cstheme="minorHAnsi"/>
          <w:sz w:val="22"/>
          <w:szCs w:val="22"/>
        </w:rPr>
        <w:t xml:space="preserve"> </w:t>
      </w:r>
    </w:p>
    <w:p w14:paraId="7339A985" w14:textId="663595DC" w:rsidR="0037067B" w:rsidRPr="00152CFE" w:rsidRDefault="0037067B" w:rsidP="0037067B">
      <w:pPr>
        <w:rPr>
          <w:rFonts w:cstheme="minorHAnsi"/>
          <w:sz w:val="22"/>
          <w:szCs w:val="22"/>
        </w:rPr>
      </w:pPr>
      <w:r w:rsidRPr="00152CFE">
        <w:rPr>
          <w:rFonts w:cstheme="minorHAnsi"/>
          <w:sz w:val="22"/>
          <w:szCs w:val="22"/>
        </w:rPr>
        <w:t xml:space="preserve">Survey respondents came from a broad array of firms. As shown in </w:t>
      </w:r>
      <w:r w:rsidRPr="00152CFE">
        <w:rPr>
          <w:rFonts w:cstheme="minorHAnsi"/>
          <w:sz w:val="22"/>
          <w:szCs w:val="22"/>
        </w:rPr>
        <w:fldChar w:fldCharType="begin"/>
      </w:r>
      <w:r w:rsidRPr="00152CFE">
        <w:rPr>
          <w:rFonts w:cstheme="minorHAnsi"/>
          <w:sz w:val="22"/>
          <w:szCs w:val="22"/>
        </w:rPr>
        <w:instrText xml:space="preserve"> REF _Ref63783580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 xml:space="preserve">Figure </w:t>
      </w:r>
      <w:r w:rsidR="00656792" w:rsidRPr="00656792">
        <w:rPr>
          <w:rFonts w:cstheme="minorHAnsi"/>
          <w:noProof/>
          <w:sz w:val="22"/>
          <w:szCs w:val="22"/>
        </w:rPr>
        <w:t>2</w:t>
      </w:r>
      <w:r w:rsidRPr="00152CFE">
        <w:rPr>
          <w:rFonts w:cstheme="minorHAnsi"/>
          <w:sz w:val="22"/>
          <w:szCs w:val="22"/>
        </w:rPr>
        <w:fldChar w:fldCharType="end"/>
      </w:r>
      <w:r w:rsidRPr="00152CFE">
        <w:rPr>
          <w:rFonts w:cstheme="minorHAnsi"/>
          <w:sz w:val="22"/>
          <w:szCs w:val="22"/>
        </w:rPr>
        <w:t>a, a majority of the respondents came from Massachusetts, with a few firms from other New England states. Firms ranged in size from as few as three employees to as many as 1,2000. The median firm size was 142 employees. Annual revenue ranged from $0.3M to $200M with a median of $7M per year (</w:t>
      </w:r>
      <w:r w:rsidRPr="00152CFE">
        <w:rPr>
          <w:rFonts w:cstheme="minorHAnsi"/>
          <w:sz w:val="22"/>
          <w:szCs w:val="22"/>
        </w:rPr>
        <w:fldChar w:fldCharType="begin"/>
      </w:r>
      <w:r w:rsidRPr="00152CFE">
        <w:rPr>
          <w:rFonts w:cstheme="minorHAnsi"/>
          <w:sz w:val="22"/>
          <w:szCs w:val="22"/>
        </w:rPr>
        <w:instrText xml:space="preserve"> REF _Ref63783580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 xml:space="preserve">Figure </w:t>
      </w:r>
      <w:r w:rsidR="00656792" w:rsidRPr="00656792">
        <w:rPr>
          <w:rFonts w:cstheme="minorHAnsi"/>
          <w:noProof/>
          <w:sz w:val="22"/>
          <w:szCs w:val="22"/>
        </w:rPr>
        <w:t>2</w:t>
      </w:r>
      <w:r w:rsidRPr="00152CFE">
        <w:rPr>
          <w:rFonts w:cstheme="minorHAnsi"/>
          <w:sz w:val="22"/>
          <w:szCs w:val="22"/>
        </w:rPr>
        <w:fldChar w:fldCharType="end"/>
      </w:r>
      <w:r w:rsidRPr="00152CFE">
        <w:rPr>
          <w:rFonts w:cstheme="minorHAnsi"/>
          <w:sz w:val="22"/>
          <w:szCs w:val="22"/>
        </w:rPr>
        <w:t xml:space="preserve">b). </w:t>
      </w:r>
    </w:p>
    <w:tbl>
      <w:tblPr>
        <w:tblStyle w:val="TableGrid"/>
        <w:tblpPr w:leftFromText="187" w:rightFromText="187" w:topFromText="144" w:vertAnchor="text" w:tblpXSpec="righ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37067B" w:rsidRPr="00152CFE" w14:paraId="7725ED23" w14:textId="77777777" w:rsidTr="00A440D2">
        <w:tc>
          <w:tcPr>
            <w:tcW w:w="9360" w:type="dxa"/>
          </w:tcPr>
          <w:p w14:paraId="06293D6B" w14:textId="77777777" w:rsidR="0037067B" w:rsidRPr="00152CFE" w:rsidRDefault="0037067B" w:rsidP="00A440D2">
            <w:pPr>
              <w:rPr>
                <w:rFonts w:cstheme="minorHAnsi"/>
                <w:sz w:val="22"/>
                <w:szCs w:val="22"/>
              </w:rPr>
            </w:pPr>
            <w:r w:rsidRPr="00152CFE">
              <w:rPr>
                <w:rFonts w:cstheme="minorHAnsi"/>
                <w:noProof/>
                <w:sz w:val="22"/>
                <w:szCs w:val="22"/>
              </w:rPr>
              <w:drawing>
                <wp:inline distT="0" distB="0" distL="0" distR="0" wp14:anchorId="353DD48D" wp14:editId="200FFE51">
                  <wp:extent cx="5900191" cy="3230062"/>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06538" cy="3233536"/>
                          </a:xfrm>
                          <a:prstGeom prst="rect">
                            <a:avLst/>
                          </a:prstGeom>
                          <a:noFill/>
                        </pic:spPr>
                      </pic:pic>
                    </a:graphicData>
                  </a:graphic>
                </wp:inline>
              </w:drawing>
            </w:r>
          </w:p>
        </w:tc>
      </w:tr>
      <w:tr w:rsidR="0037067B" w:rsidRPr="00152CFE" w14:paraId="03EA5989" w14:textId="77777777" w:rsidTr="00A440D2">
        <w:tc>
          <w:tcPr>
            <w:tcW w:w="9360" w:type="dxa"/>
          </w:tcPr>
          <w:p w14:paraId="05074B8F" w14:textId="6D34D246" w:rsidR="0037067B" w:rsidRPr="00152CFE" w:rsidRDefault="0037067B" w:rsidP="00A440D2">
            <w:pPr>
              <w:pStyle w:val="Caption"/>
              <w:rPr>
                <w:rFonts w:cstheme="minorHAnsi"/>
                <w:sz w:val="22"/>
                <w:szCs w:val="22"/>
              </w:rPr>
            </w:pPr>
            <w:r w:rsidRPr="00152CFE">
              <w:rPr>
                <w:rFonts w:cstheme="minorHAnsi"/>
                <w:sz w:val="22"/>
                <w:szCs w:val="22"/>
              </w:rPr>
              <w:t xml:space="preserve">Figure </w:t>
            </w:r>
            <w:r w:rsidRPr="00152CFE">
              <w:rPr>
                <w:rFonts w:cstheme="minorHAnsi"/>
                <w:sz w:val="22"/>
                <w:szCs w:val="22"/>
              </w:rPr>
              <w:fldChar w:fldCharType="begin"/>
            </w:r>
            <w:r w:rsidRPr="00152CFE">
              <w:rPr>
                <w:rFonts w:cstheme="minorHAnsi"/>
                <w:sz w:val="22"/>
                <w:szCs w:val="22"/>
              </w:rPr>
              <w:instrText xml:space="preserve"> SEQ Figure \* ARABIC </w:instrText>
            </w:r>
            <w:r w:rsidRPr="00152CFE">
              <w:rPr>
                <w:rFonts w:cstheme="minorHAnsi"/>
                <w:sz w:val="22"/>
                <w:szCs w:val="22"/>
              </w:rPr>
              <w:fldChar w:fldCharType="separate"/>
            </w:r>
            <w:r w:rsidR="00656792">
              <w:rPr>
                <w:rFonts w:cstheme="minorHAnsi"/>
                <w:noProof/>
                <w:sz w:val="22"/>
                <w:szCs w:val="22"/>
              </w:rPr>
              <w:t>24</w:t>
            </w:r>
            <w:r w:rsidRPr="00152CFE">
              <w:rPr>
                <w:rFonts w:cstheme="minorHAnsi"/>
                <w:noProof/>
                <w:sz w:val="22"/>
                <w:szCs w:val="22"/>
              </w:rPr>
              <w:fldChar w:fldCharType="end"/>
            </w:r>
            <w:r w:rsidRPr="00152CFE">
              <w:rPr>
                <w:rFonts w:cstheme="minorHAnsi"/>
                <w:sz w:val="22"/>
                <w:szCs w:val="22"/>
              </w:rPr>
              <w:t>. Distribution of respondent location, size, revenue, and primary supply chain activity.</w:t>
            </w:r>
          </w:p>
        </w:tc>
      </w:tr>
    </w:tbl>
    <w:p w14:paraId="5079932B" w14:textId="6AFF2476" w:rsidR="0037067B" w:rsidRPr="00152CFE" w:rsidRDefault="0037067B" w:rsidP="0037067B">
      <w:pPr>
        <w:rPr>
          <w:rFonts w:cstheme="minorHAnsi"/>
          <w:sz w:val="22"/>
          <w:szCs w:val="22"/>
        </w:rPr>
      </w:pPr>
      <w:r w:rsidRPr="00152CFE">
        <w:rPr>
          <w:rFonts w:cstheme="minorHAnsi"/>
          <w:sz w:val="22"/>
          <w:szCs w:val="22"/>
        </w:rPr>
        <w:t xml:space="preserve">Firms were asked to identify their role in the supply chain. There was a range of primary activities for each firm (see </w:t>
      </w:r>
      <w:r w:rsidRPr="00152CFE">
        <w:rPr>
          <w:rFonts w:cstheme="minorHAnsi"/>
          <w:sz w:val="22"/>
          <w:szCs w:val="22"/>
        </w:rPr>
        <w:fldChar w:fldCharType="begin"/>
      </w:r>
      <w:r w:rsidRPr="00152CFE">
        <w:rPr>
          <w:rFonts w:cstheme="minorHAnsi"/>
          <w:sz w:val="22"/>
          <w:szCs w:val="22"/>
        </w:rPr>
        <w:instrText xml:space="preserve"> REF _Ref63783580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 xml:space="preserve">Figure </w:t>
      </w:r>
      <w:r w:rsidR="00656792" w:rsidRPr="00656792">
        <w:rPr>
          <w:rFonts w:cstheme="minorHAnsi"/>
          <w:noProof/>
          <w:sz w:val="22"/>
          <w:szCs w:val="22"/>
        </w:rPr>
        <w:t>2</w:t>
      </w:r>
      <w:r w:rsidRPr="00152CFE">
        <w:rPr>
          <w:rFonts w:cstheme="minorHAnsi"/>
          <w:sz w:val="22"/>
          <w:szCs w:val="22"/>
        </w:rPr>
        <w:fldChar w:fldCharType="end"/>
      </w:r>
      <w:r w:rsidRPr="00152CFE">
        <w:rPr>
          <w:rFonts w:cstheme="minorHAnsi"/>
          <w:sz w:val="22"/>
          <w:szCs w:val="22"/>
        </w:rPr>
        <w:t xml:space="preserve">c) with a majority focused on designing fabric products and assembling fabric products. </w:t>
      </w:r>
    </w:p>
    <w:p w14:paraId="630FAD83" w14:textId="6D198278" w:rsidR="0037067B" w:rsidRPr="00152CFE" w:rsidRDefault="0037067B" w:rsidP="0037067B">
      <w:pPr>
        <w:rPr>
          <w:rFonts w:cstheme="minorHAnsi"/>
          <w:sz w:val="22"/>
          <w:szCs w:val="22"/>
        </w:rPr>
      </w:pPr>
      <w:r w:rsidRPr="00152CFE">
        <w:rPr>
          <w:rFonts w:cstheme="minorHAnsi"/>
          <w:sz w:val="22"/>
          <w:szCs w:val="22"/>
        </w:rPr>
        <w:t>Finally, firms were asked about whether or not they currently, plan to, or do not use smart textiles. A majority of firms interviewed (62%) are either currently using or planning to use smart textiles. Thirty-eight percent (38%) of firms interviewed did not have any immediate plans to use smart textiles (</w:t>
      </w:r>
      <w:r w:rsidRPr="00152CFE">
        <w:rPr>
          <w:rFonts w:cstheme="minorHAnsi"/>
          <w:sz w:val="22"/>
          <w:szCs w:val="22"/>
        </w:rPr>
        <w:fldChar w:fldCharType="begin"/>
      </w:r>
      <w:r w:rsidRPr="00152CFE">
        <w:rPr>
          <w:rFonts w:cstheme="minorHAnsi"/>
          <w:sz w:val="22"/>
          <w:szCs w:val="22"/>
        </w:rPr>
        <w:instrText xml:space="preserve"> REF _Ref63882562 \h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sz w:val="22"/>
          <w:szCs w:val="22"/>
        </w:rPr>
        <w:t xml:space="preserve">Figure </w:t>
      </w:r>
      <w:r w:rsidR="00656792">
        <w:rPr>
          <w:rFonts w:cstheme="minorHAnsi"/>
          <w:noProof/>
          <w:sz w:val="22"/>
          <w:szCs w:val="22"/>
        </w:rPr>
        <w:t>25</w:t>
      </w:r>
      <w:r w:rsidRPr="00152CFE">
        <w:rPr>
          <w:rFonts w:cstheme="minorHAnsi"/>
          <w:sz w:val="22"/>
          <w:szCs w:val="22"/>
        </w:rPr>
        <w:fldChar w:fldCharType="end"/>
      </w:r>
      <w:r w:rsidRPr="00152CFE">
        <w:rPr>
          <w:rFonts w:cstheme="minorHAnsi"/>
          <w:sz w:val="22"/>
          <w:szCs w:val="22"/>
        </w:rPr>
        <w:t xml:space="preserve">). </w:t>
      </w:r>
    </w:p>
    <w:tbl>
      <w:tblPr>
        <w:tblStyle w:val="TableGrid"/>
        <w:tblW w:w="0" w:type="auto"/>
        <w:tblLook w:val="04A0" w:firstRow="1" w:lastRow="0" w:firstColumn="1" w:lastColumn="0" w:noHBand="0" w:noVBand="1"/>
      </w:tblPr>
      <w:tblGrid>
        <w:gridCol w:w="9360"/>
      </w:tblGrid>
      <w:tr w:rsidR="0037067B" w:rsidRPr="00152CFE" w14:paraId="4E7D3A99" w14:textId="77777777" w:rsidTr="00A440D2">
        <w:tc>
          <w:tcPr>
            <w:tcW w:w="9360" w:type="dxa"/>
            <w:tcBorders>
              <w:top w:val="nil"/>
              <w:left w:val="nil"/>
              <w:bottom w:val="nil"/>
              <w:right w:val="nil"/>
            </w:tcBorders>
          </w:tcPr>
          <w:p w14:paraId="6B807312" w14:textId="77777777" w:rsidR="0037067B" w:rsidRPr="00152CFE" w:rsidRDefault="0037067B" w:rsidP="00A440D2">
            <w:pPr>
              <w:pStyle w:val="Caption"/>
              <w:rPr>
                <w:rFonts w:cstheme="minorHAnsi"/>
                <w:sz w:val="22"/>
                <w:szCs w:val="22"/>
              </w:rPr>
            </w:pPr>
            <w:r w:rsidRPr="00152CFE">
              <w:rPr>
                <w:rFonts w:cstheme="minorHAnsi"/>
                <w:noProof/>
                <w:sz w:val="22"/>
                <w:szCs w:val="22"/>
              </w:rPr>
              <w:lastRenderedPageBreak/>
              <w:drawing>
                <wp:inline distT="0" distB="0" distL="0" distR="0" wp14:anchorId="209C1BC8" wp14:editId="1FE27D88">
                  <wp:extent cx="4572000" cy="2743200"/>
                  <wp:effectExtent l="0" t="0" r="0" b="0"/>
                  <wp:docPr id="54" name="Chart 54">
                    <a:extLst xmlns:a="http://schemas.openxmlformats.org/drawingml/2006/main">
                      <a:ext uri="{FF2B5EF4-FFF2-40B4-BE49-F238E27FC236}">
                        <a16:creationId xmlns:a16="http://schemas.microsoft.com/office/drawing/2014/main" id="{BD036158-9974-4AD2-8BAF-DC0C13C403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9CB7CBD" w14:textId="5EB0573B" w:rsidR="0037067B" w:rsidRPr="00152CFE" w:rsidRDefault="0037067B" w:rsidP="00A440D2">
            <w:pPr>
              <w:pStyle w:val="Caption"/>
              <w:rPr>
                <w:rFonts w:cstheme="minorHAnsi"/>
                <w:sz w:val="22"/>
                <w:szCs w:val="22"/>
              </w:rPr>
            </w:pPr>
            <w:bookmarkStart w:id="73" w:name="_Ref63882562"/>
            <w:r w:rsidRPr="00152CFE">
              <w:rPr>
                <w:rFonts w:cstheme="minorHAnsi"/>
                <w:sz w:val="22"/>
                <w:szCs w:val="22"/>
              </w:rPr>
              <w:t xml:space="preserve">Figure </w:t>
            </w:r>
            <w:r w:rsidRPr="00152CFE">
              <w:rPr>
                <w:rFonts w:cstheme="minorHAnsi"/>
                <w:sz w:val="22"/>
                <w:szCs w:val="22"/>
              </w:rPr>
              <w:fldChar w:fldCharType="begin"/>
            </w:r>
            <w:r w:rsidRPr="00152CFE">
              <w:rPr>
                <w:rFonts w:cstheme="minorHAnsi"/>
                <w:sz w:val="22"/>
                <w:szCs w:val="22"/>
              </w:rPr>
              <w:instrText xml:space="preserve"> SEQ Figure \* ARABIC </w:instrText>
            </w:r>
            <w:r w:rsidRPr="00152CFE">
              <w:rPr>
                <w:rFonts w:cstheme="minorHAnsi"/>
                <w:sz w:val="22"/>
                <w:szCs w:val="22"/>
              </w:rPr>
              <w:fldChar w:fldCharType="separate"/>
            </w:r>
            <w:r w:rsidR="00656792">
              <w:rPr>
                <w:rFonts w:cstheme="minorHAnsi"/>
                <w:noProof/>
                <w:sz w:val="22"/>
                <w:szCs w:val="22"/>
              </w:rPr>
              <w:t>25</w:t>
            </w:r>
            <w:r w:rsidRPr="00152CFE">
              <w:rPr>
                <w:rFonts w:cstheme="minorHAnsi"/>
                <w:noProof/>
                <w:sz w:val="22"/>
                <w:szCs w:val="22"/>
              </w:rPr>
              <w:fldChar w:fldCharType="end"/>
            </w:r>
            <w:bookmarkEnd w:id="73"/>
            <w:r w:rsidRPr="00152CFE">
              <w:rPr>
                <w:rFonts w:cstheme="minorHAnsi"/>
                <w:sz w:val="22"/>
                <w:szCs w:val="22"/>
              </w:rPr>
              <w:t xml:space="preserve">. Distribution of responses of firm participation with smart textiles. </w:t>
            </w:r>
          </w:p>
        </w:tc>
      </w:tr>
    </w:tbl>
    <w:p w14:paraId="5BB3D6D4" w14:textId="77777777" w:rsidR="0037067B" w:rsidRPr="00152CFE" w:rsidRDefault="0037067B" w:rsidP="0037067B">
      <w:pPr>
        <w:rPr>
          <w:rFonts w:cstheme="minorHAnsi"/>
          <w:sz w:val="22"/>
          <w:szCs w:val="22"/>
        </w:rPr>
      </w:pPr>
    </w:p>
    <w:p w14:paraId="25862730" w14:textId="4375DDCD" w:rsidR="0037067B" w:rsidRPr="00152CFE" w:rsidRDefault="0037067B" w:rsidP="0037067B">
      <w:pPr>
        <w:pStyle w:val="Heading2"/>
        <w:rPr>
          <w:rFonts w:asciiTheme="minorHAnsi" w:hAnsiTheme="minorHAnsi" w:cstheme="minorHAnsi"/>
          <w:sz w:val="22"/>
          <w:szCs w:val="22"/>
        </w:rPr>
      </w:pPr>
      <w:bookmarkStart w:id="74" w:name="_Toc143777130"/>
      <w:r w:rsidRPr="00152CFE">
        <w:rPr>
          <w:rFonts w:asciiTheme="minorHAnsi" w:hAnsiTheme="minorHAnsi" w:cstheme="minorHAnsi"/>
          <w:sz w:val="22"/>
          <w:szCs w:val="22"/>
        </w:rPr>
        <w:t>Demand for Occupations</w:t>
      </w:r>
      <w:bookmarkEnd w:id="74"/>
    </w:p>
    <w:p w14:paraId="251FB651" w14:textId="49DC64F4" w:rsidR="0037067B" w:rsidRPr="00152CFE" w:rsidRDefault="0037067B" w:rsidP="0037067B">
      <w:pPr>
        <w:rPr>
          <w:rFonts w:cstheme="minorHAnsi"/>
          <w:sz w:val="22"/>
          <w:szCs w:val="22"/>
        </w:rPr>
      </w:pPr>
      <w:r w:rsidRPr="00152CFE">
        <w:rPr>
          <w:rFonts w:cstheme="minorHAnsi"/>
          <w:sz w:val="22"/>
          <w:szCs w:val="22"/>
        </w:rPr>
        <w:t>The results of the interviews demonstrate that the overall demand for technical workers at the middle- and lower-skilled level is strong and many of the positions will grow over the next five years. It is important to note that there is not a single position where we expect strong growth (</w:t>
      </w:r>
      <w:r w:rsidRPr="00152CFE">
        <w:rPr>
          <w:rFonts w:cstheme="minorHAnsi"/>
          <w:sz w:val="22"/>
          <w:szCs w:val="22"/>
        </w:rPr>
        <w:fldChar w:fldCharType="begin"/>
      </w:r>
      <w:r w:rsidRPr="00152CFE">
        <w:rPr>
          <w:rFonts w:cstheme="minorHAnsi"/>
          <w:sz w:val="22"/>
          <w:szCs w:val="22"/>
        </w:rPr>
        <w:instrText xml:space="preserve"> REF _Ref63328256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 xml:space="preserve">Figure </w:t>
      </w:r>
      <w:r w:rsidR="00656792" w:rsidRPr="00656792">
        <w:rPr>
          <w:rFonts w:cstheme="minorHAnsi"/>
          <w:noProof/>
          <w:sz w:val="22"/>
          <w:szCs w:val="22"/>
        </w:rPr>
        <w:t>3</w:t>
      </w:r>
      <w:r w:rsidRPr="00152CFE">
        <w:rPr>
          <w:rFonts w:cstheme="minorHAnsi"/>
          <w:sz w:val="22"/>
          <w:szCs w:val="22"/>
        </w:rPr>
        <w:fldChar w:fldCharType="end"/>
      </w:r>
      <w:r w:rsidRPr="00152CFE">
        <w:rPr>
          <w:rFonts w:cstheme="minorHAnsi"/>
          <w:sz w:val="22"/>
          <w:szCs w:val="22"/>
        </w:rPr>
        <w:t>). However, many of the positions are expected to have moderate growth. The positions with the greatest expected demand growth include technical maintenance and support workers or technical production workers (</w:t>
      </w:r>
      <w:proofErr w:type="gramStart"/>
      <w:r w:rsidRPr="00152CFE">
        <w:rPr>
          <w:rFonts w:cstheme="minorHAnsi"/>
          <w:sz w:val="22"/>
          <w:szCs w:val="22"/>
        </w:rPr>
        <w:t>e.g.</w:t>
      </w:r>
      <w:proofErr w:type="gramEnd"/>
      <w:r w:rsidRPr="00152CFE">
        <w:rPr>
          <w:rFonts w:cstheme="minorHAnsi"/>
          <w:sz w:val="22"/>
          <w:szCs w:val="22"/>
        </w:rPr>
        <w:t xml:space="preserve"> machinists), largely because these are ubiquitous positions that are relevant for most of the respondent companies (&gt;75%). This suggests that a greater curriculum focus on more general technical training can help improve the workforce gaps at many of the companies in the advanced fabrics and fibers industry. Of the positions common to the companies interviewed (&gt;50%), the lowered skill position, Sewing Machine Operator and the middle-skilled position, Electrical/Electronic Engineering Technician demonstrated the strongest growth. Finally, for the specialty positions (&lt;50%), the Hand Sewer occupation is expected to have moderate growth with the Chemical Technician’s demand remaining constant over time. </w:t>
      </w:r>
    </w:p>
    <w:p w14:paraId="4CA1FF2B" w14:textId="77777777" w:rsidR="0037067B" w:rsidRPr="00152CFE" w:rsidRDefault="0037067B" w:rsidP="0037067B">
      <w:pPr>
        <w:rPr>
          <w:rFonts w:cstheme="minorHAnsi"/>
          <w:sz w:val="22"/>
          <w:szCs w:val="22"/>
        </w:rPr>
      </w:pPr>
      <w:r w:rsidRPr="00152CFE">
        <w:rPr>
          <w:rFonts w:cstheme="minorHAnsi"/>
          <w:noProof/>
          <w:sz w:val="22"/>
          <w:szCs w:val="22"/>
        </w:rPr>
        <w:lastRenderedPageBreak/>
        <w:drawing>
          <wp:inline distT="0" distB="0" distL="0" distR="0" wp14:anchorId="056BB4E6" wp14:editId="1007885E">
            <wp:extent cx="5943600" cy="274342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2743423"/>
                    </a:xfrm>
                    <a:prstGeom prst="rect">
                      <a:avLst/>
                    </a:prstGeom>
                    <a:noFill/>
                  </pic:spPr>
                </pic:pic>
              </a:graphicData>
            </a:graphic>
          </wp:inline>
        </w:drawing>
      </w:r>
    </w:p>
    <w:p w14:paraId="7DC6E1DE" w14:textId="28806E16" w:rsidR="0037067B" w:rsidRPr="00152CFE" w:rsidRDefault="0037067B" w:rsidP="0037067B">
      <w:pPr>
        <w:pStyle w:val="Caption"/>
        <w:rPr>
          <w:rFonts w:cstheme="minorHAnsi"/>
          <w:sz w:val="22"/>
          <w:szCs w:val="22"/>
        </w:rPr>
      </w:pPr>
      <w:r w:rsidRPr="00152CFE">
        <w:rPr>
          <w:rFonts w:cstheme="minorHAnsi"/>
          <w:sz w:val="22"/>
          <w:szCs w:val="22"/>
        </w:rPr>
        <w:t xml:space="preserve">Figure </w:t>
      </w:r>
      <w:r w:rsidRPr="00152CFE">
        <w:rPr>
          <w:rFonts w:cstheme="minorHAnsi"/>
          <w:sz w:val="22"/>
          <w:szCs w:val="22"/>
        </w:rPr>
        <w:fldChar w:fldCharType="begin"/>
      </w:r>
      <w:r w:rsidRPr="00152CFE">
        <w:rPr>
          <w:rFonts w:cstheme="minorHAnsi"/>
          <w:sz w:val="22"/>
          <w:szCs w:val="22"/>
        </w:rPr>
        <w:instrText xml:space="preserve"> SEQ Figure \* ARABIC </w:instrText>
      </w:r>
      <w:r w:rsidRPr="00152CFE">
        <w:rPr>
          <w:rFonts w:cstheme="minorHAnsi"/>
          <w:sz w:val="22"/>
          <w:szCs w:val="22"/>
        </w:rPr>
        <w:fldChar w:fldCharType="separate"/>
      </w:r>
      <w:r w:rsidR="00656792">
        <w:rPr>
          <w:rFonts w:cstheme="minorHAnsi"/>
          <w:noProof/>
          <w:sz w:val="22"/>
          <w:szCs w:val="22"/>
        </w:rPr>
        <w:t>26</w:t>
      </w:r>
      <w:r w:rsidRPr="00152CFE">
        <w:rPr>
          <w:rFonts w:cstheme="minorHAnsi"/>
          <w:noProof/>
          <w:sz w:val="22"/>
          <w:szCs w:val="22"/>
        </w:rPr>
        <w:fldChar w:fldCharType="end"/>
      </w:r>
      <w:r w:rsidRPr="00152CFE">
        <w:rPr>
          <w:rFonts w:cstheme="minorHAnsi"/>
          <w:sz w:val="22"/>
          <w:szCs w:val="22"/>
        </w:rPr>
        <w:t xml:space="preserve">. The technical worker occupations studied were classified according to future demand growth in the advanced fabrics and fibers industry. Occupations were also segmented into three categories of prevalence: ubiquitous (present in &gt; 75% of firms), common (&gt;50%), and specialty (&lt;50%).  Number of respondents, n =34.  </w:t>
      </w:r>
    </w:p>
    <w:p w14:paraId="51D40C44" w14:textId="77777777" w:rsidR="0037067B" w:rsidRPr="00152CFE" w:rsidRDefault="0037067B" w:rsidP="0037067B">
      <w:pPr>
        <w:rPr>
          <w:rFonts w:cstheme="minorHAnsi"/>
          <w:sz w:val="22"/>
          <w:szCs w:val="22"/>
        </w:rPr>
      </w:pPr>
      <w:r w:rsidRPr="00152CFE">
        <w:rPr>
          <w:rFonts w:cstheme="minorHAnsi"/>
          <w:sz w:val="22"/>
          <w:szCs w:val="22"/>
        </w:rPr>
        <w:t>The demand for each position can be summarized as follows:</w:t>
      </w:r>
    </w:p>
    <w:tbl>
      <w:tblPr>
        <w:tblStyle w:val="GridTable2-Accent3"/>
        <w:tblW w:w="0" w:type="auto"/>
        <w:jc w:val="center"/>
        <w:tblLook w:val="0420" w:firstRow="1" w:lastRow="0" w:firstColumn="0" w:lastColumn="0" w:noHBand="0" w:noVBand="1"/>
      </w:tblPr>
      <w:tblGrid>
        <w:gridCol w:w="1620"/>
        <w:gridCol w:w="3600"/>
        <w:gridCol w:w="3150"/>
      </w:tblGrid>
      <w:tr w:rsidR="0037067B" w:rsidRPr="00152CFE" w14:paraId="7356185E" w14:textId="77777777" w:rsidTr="00A440D2">
        <w:trPr>
          <w:cnfStyle w:val="100000000000" w:firstRow="1" w:lastRow="0" w:firstColumn="0" w:lastColumn="0" w:oddVBand="0" w:evenVBand="0" w:oddHBand="0" w:evenHBand="0" w:firstRowFirstColumn="0" w:firstRowLastColumn="0" w:lastRowFirstColumn="0" w:lastRowLastColumn="0"/>
          <w:jc w:val="center"/>
        </w:trPr>
        <w:tc>
          <w:tcPr>
            <w:tcW w:w="1620" w:type="dxa"/>
          </w:tcPr>
          <w:p w14:paraId="4EE7680A" w14:textId="77777777" w:rsidR="0037067B" w:rsidRPr="00152CFE" w:rsidRDefault="0037067B" w:rsidP="00A440D2">
            <w:pPr>
              <w:rPr>
                <w:rFonts w:cstheme="minorHAnsi"/>
                <w:sz w:val="22"/>
                <w:szCs w:val="22"/>
              </w:rPr>
            </w:pPr>
            <w:r w:rsidRPr="00152CFE">
              <w:rPr>
                <w:rFonts w:cstheme="minorHAnsi"/>
                <w:sz w:val="22"/>
                <w:szCs w:val="22"/>
              </w:rPr>
              <w:t>Strong Growth</w:t>
            </w:r>
          </w:p>
        </w:tc>
        <w:tc>
          <w:tcPr>
            <w:tcW w:w="3600" w:type="dxa"/>
          </w:tcPr>
          <w:p w14:paraId="1E8F3195" w14:textId="77777777" w:rsidR="0037067B" w:rsidRPr="00152CFE" w:rsidRDefault="0037067B" w:rsidP="00A440D2">
            <w:pPr>
              <w:rPr>
                <w:rFonts w:cstheme="minorHAnsi"/>
                <w:sz w:val="22"/>
                <w:szCs w:val="22"/>
              </w:rPr>
            </w:pPr>
            <w:r w:rsidRPr="00152CFE">
              <w:rPr>
                <w:rFonts w:cstheme="minorHAnsi"/>
                <w:sz w:val="22"/>
                <w:szCs w:val="22"/>
              </w:rPr>
              <w:t>Moderate Growth</w:t>
            </w:r>
          </w:p>
        </w:tc>
        <w:tc>
          <w:tcPr>
            <w:tcW w:w="3150" w:type="dxa"/>
          </w:tcPr>
          <w:p w14:paraId="766DF4D2" w14:textId="77777777" w:rsidR="0037067B" w:rsidRPr="00152CFE" w:rsidRDefault="0037067B" w:rsidP="00A440D2">
            <w:pPr>
              <w:rPr>
                <w:rFonts w:cstheme="minorHAnsi"/>
                <w:sz w:val="22"/>
                <w:szCs w:val="22"/>
              </w:rPr>
            </w:pPr>
            <w:r w:rsidRPr="00152CFE">
              <w:rPr>
                <w:rFonts w:cstheme="minorHAnsi"/>
                <w:sz w:val="22"/>
                <w:szCs w:val="22"/>
              </w:rPr>
              <w:t>Hold</w:t>
            </w:r>
          </w:p>
        </w:tc>
      </w:tr>
      <w:tr w:rsidR="0037067B" w:rsidRPr="00152CFE" w14:paraId="00778D13" w14:textId="77777777" w:rsidTr="00A440D2">
        <w:trPr>
          <w:cnfStyle w:val="000000100000" w:firstRow="0" w:lastRow="0" w:firstColumn="0" w:lastColumn="0" w:oddVBand="0" w:evenVBand="0" w:oddHBand="1" w:evenHBand="0" w:firstRowFirstColumn="0" w:firstRowLastColumn="0" w:lastRowFirstColumn="0" w:lastRowLastColumn="0"/>
          <w:jc w:val="center"/>
        </w:trPr>
        <w:tc>
          <w:tcPr>
            <w:tcW w:w="1620" w:type="dxa"/>
          </w:tcPr>
          <w:p w14:paraId="48F1C68F" w14:textId="77777777" w:rsidR="0037067B" w:rsidRPr="00152CFE" w:rsidRDefault="0037067B" w:rsidP="00A440D2">
            <w:pPr>
              <w:rPr>
                <w:rFonts w:cstheme="minorHAnsi"/>
                <w:sz w:val="22"/>
                <w:szCs w:val="22"/>
              </w:rPr>
            </w:pPr>
          </w:p>
        </w:tc>
        <w:tc>
          <w:tcPr>
            <w:tcW w:w="3600" w:type="dxa"/>
          </w:tcPr>
          <w:p w14:paraId="7E5B31E3" w14:textId="77777777" w:rsidR="0037067B" w:rsidRPr="00152CFE" w:rsidRDefault="0037067B" w:rsidP="0037067B">
            <w:pPr>
              <w:pStyle w:val="ListParagraph"/>
              <w:numPr>
                <w:ilvl w:val="0"/>
                <w:numId w:val="1"/>
              </w:numPr>
              <w:spacing w:after="60" w:line="276" w:lineRule="auto"/>
              <w:ind w:left="437"/>
              <w:contextualSpacing w:val="0"/>
              <w:rPr>
                <w:rFonts w:cstheme="minorHAnsi"/>
                <w:sz w:val="22"/>
                <w:szCs w:val="22"/>
              </w:rPr>
            </w:pPr>
            <w:r w:rsidRPr="00152CFE">
              <w:rPr>
                <w:rFonts w:cstheme="minorHAnsi"/>
                <w:sz w:val="22"/>
                <w:szCs w:val="22"/>
              </w:rPr>
              <w:t>Hand Sewers</w:t>
            </w:r>
          </w:p>
          <w:p w14:paraId="0B95DEC8" w14:textId="77777777" w:rsidR="0037067B" w:rsidRPr="00152CFE" w:rsidRDefault="0037067B" w:rsidP="0037067B">
            <w:pPr>
              <w:pStyle w:val="ListParagraph"/>
              <w:numPr>
                <w:ilvl w:val="0"/>
                <w:numId w:val="1"/>
              </w:numPr>
              <w:spacing w:after="60" w:line="276" w:lineRule="auto"/>
              <w:ind w:left="437"/>
              <w:contextualSpacing w:val="0"/>
              <w:rPr>
                <w:rFonts w:cstheme="minorHAnsi"/>
                <w:sz w:val="22"/>
                <w:szCs w:val="22"/>
              </w:rPr>
            </w:pPr>
            <w:r w:rsidRPr="00152CFE">
              <w:rPr>
                <w:rFonts w:cstheme="minorHAnsi"/>
                <w:sz w:val="22"/>
                <w:szCs w:val="22"/>
              </w:rPr>
              <w:t>Sewing Machine Operators</w:t>
            </w:r>
          </w:p>
          <w:p w14:paraId="0F906850" w14:textId="77777777" w:rsidR="0037067B" w:rsidRPr="00152CFE" w:rsidRDefault="0037067B" w:rsidP="0037067B">
            <w:pPr>
              <w:pStyle w:val="ListParagraph"/>
              <w:numPr>
                <w:ilvl w:val="0"/>
                <w:numId w:val="1"/>
              </w:numPr>
              <w:spacing w:after="60" w:line="276" w:lineRule="auto"/>
              <w:ind w:left="437"/>
              <w:contextualSpacing w:val="0"/>
              <w:rPr>
                <w:rFonts w:cstheme="minorHAnsi"/>
                <w:sz w:val="22"/>
                <w:szCs w:val="22"/>
              </w:rPr>
            </w:pPr>
            <w:r w:rsidRPr="00152CFE">
              <w:rPr>
                <w:rFonts w:cstheme="minorHAnsi"/>
                <w:sz w:val="22"/>
                <w:szCs w:val="22"/>
              </w:rPr>
              <w:t>Electrical/Electronic Engineering Technicians</w:t>
            </w:r>
          </w:p>
          <w:p w14:paraId="31FE8DBE" w14:textId="77777777" w:rsidR="0037067B" w:rsidRPr="00152CFE" w:rsidRDefault="0037067B" w:rsidP="0037067B">
            <w:pPr>
              <w:pStyle w:val="ListParagraph"/>
              <w:numPr>
                <w:ilvl w:val="0"/>
                <w:numId w:val="1"/>
              </w:numPr>
              <w:spacing w:after="60" w:line="276" w:lineRule="auto"/>
              <w:ind w:left="437"/>
              <w:contextualSpacing w:val="0"/>
              <w:rPr>
                <w:rFonts w:cstheme="minorHAnsi"/>
                <w:sz w:val="22"/>
                <w:szCs w:val="22"/>
              </w:rPr>
            </w:pPr>
            <w:r w:rsidRPr="00152CFE">
              <w:rPr>
                <w:rFonts w:cstheme="minorHAnsi"/>
                <w:sz w:val="22"/>
                <w:szCs w:val="22"/>
              </w:rPr>
              <w:t>Textile Knitting and Weaving Machine Setters, Operators, Tenders</w:t>
            </w:r>
          </w:p>
          <w:p w14:paraId="0D909335" w14:textId="77777777" w:rsidR="0037067B" w:rsidRPr="00152CFE" w:rsidRDefault="0037067B" w:rsidP="0037067B">
            <w:pPr>
              <w:pStyle w:val="ListParagraph"/>
              <w:numPr>
                <w:ilvl w:val="0"/>
                <w:numId w:val="1"/>
              </w:numPr>
              <w:spacing w:after="60" w:line="276" w:lineRule="auto"/>
              <w:ind w:left="437"/>
              <w:contextualSpacing w:val="0"/>
              <w:rPr>
                <w:rFonts w:cstheme="minorHAnsi"/>
                <w:sz w:val="22"/>
                <w:szCs w:val="22"/>
              </w:rPr>
            </w:pPr>
            <w:r w:rsidRPr="00152CFE">
              <w:rPr>
                <w:rFonts w:cstheme="minorHAnsi"/>
                <w:sz w:val="22"/>
                <w:szCs w:val="22"/>
              </w:rPr>
              <w:t>Fabric Designers and Apparel Patternmakers</w:t>
            </w:r>
          </w:p>
          <w:p w14:paraId="7E6C2248" w14:textId="77777777" w:rsidR="0037067B" w:rsidRPr="00152CFE" w:rsidRDefault="0037067B" w:rsidP="0037067B">
            <w:pPr>
              <w:pStyle w:val="ListParagraph"/>
              <w:numPr>
                <w:ilvl w:val="0"/>
                <w:numId w:val="1"/>
              </w:numPr>
              <w:spacing w:after="60" w:line="276" w:lineRule="auto"/>
              <w:ind w:left="437"/>
              <w:contextualSpacing w:val="0"/>
              <w:rPr>
                <w:rFonts w:cstheme="minorHAnsi"/>
                <w:sz w:val="22"/>
                <w:szCs w:val="22"/>
              </w:rPr>
            </w:pPr>
            <w:r w:rsidRPr="00152CFE">
              <w:rPr>
                <w:rFonts w:cstheme="minorHAnsi"/>
                <w:sz w:val="22"/>
                <w:szCs w:val="22"/>
              </w:rPr>
              <w:t>Textile Cutting Machine Operators</w:t>
            </w:r>
          </w:p>
          <w:p w14:paraId="156C0FAE" w14:textId="77777777" w:rsidR="0037067B" w:rsidRPr="00152CFE" w:rsidRDefault="0037067B" w:rsidP="0037067B">
            <w:pPr>
              <w:pStyle w:val="ListParagraph"/>
              <w:numPr>
                <w:ilvl w:val="0"/>
                <w:numId w:val="1"/>
              </w:numPr>
              <w:spacing w:after="60" w:line="276" w:lineRule="auto"/>
              <w:ind w:left="437"/>
              <w:contextualSpacing w:val="0"/>
              <w:rPr>
                <w:rFonts w:cstheme="minorHAnsi"/>
                <w:sz w:val="22"/>
                <w:szCs w:val="22"/>
              </w:rPr>
            </w:pPr>
            <w:r w:rsidRPr="00152CFE">
              <w:rPr>
                <w:rFonts w:cstheme="minorHAnsi"/>
                <w:sz w:val="22"/>
                <w:szCs w:val="22"/>
              </w:rPr>
              <w:t>Mechanical Engineering Technician</w:t>
            </w:r>
          </w:p>
          <w:p w14:paraId="6DA252DC" w14:textId="77777777" w:rsidR="0037067B" w:rsidRPr="00152CFE" w:rsidRDefault="0037067B" w:rsidP="0037067B">
            <w:pPr>
              <w:pStyle w:val="ListParagraph"/>
              <w:numPr>
                <w:ilvl w:val="0"/>
                <w:numId w:val="1"/>
              </w:numPr>
              <w:spacing w:after="60" w:line="276" w:lineRule="auto"/>
              <w:ind w:left="437"/>
              <w:contextualSpacing w:val="0"/>
              <w:rPr>
                <w:rFonts w:cstheme="minorHAnsi"/>
                <w:sz w:val="22"/>
                <w:szCs w:val="22"/>
              </w:rPr>
            </w:pPr>
            <w:r w:rsidRPr="00152CFE">
              <w:rPr>
                <w:rFonts w:cstheme="minorHAnsi"/>
                <w:sz w:val="22"/>
                <w:szCs w:val="22"/>
              </w:rPr>
              <w:t>Maintenance and Support Technicians</w:t>
            </w:r>
          </w:p>
          <w:p w14:paraId="0751BB29" w14:textId="77777777" w:rsidR="0037067B" w:rsidRPr="00152CFE" w:rsidRDefault="0037067B" w:rsidP="0037067B">
            <w:pPr>
              <w:pStyle w:val="ListParagraph"/>
              <w:numPr>
                <w:ilvl w:val="0"/>
                <w:numId w:val="1"/>
              </w:numPr>
              <w:spacing w:after="60" w:line="276" w:lineRule="auto"/>
              <w:ind w:left="437"/>
              <w:contextualSpacing w:val="0"/>
              <w:rPr>
                <w:rFonts w:cstheme="minorHAnsi"/>
                <w:sz w:val="22"/>
                <w:szCs w:val="22"/>
              </w:rPr>
            </w:pPr>
            <w:r w:rsidRPr="00152CFE">
              <w:rPr>
                <w:rFonts w:cstheme="minorHAnsi"/>
                <w:sz w:val="22"/>
                <w:szCs w:val="22"/>
              </w:rPr>
              <w:t>Other Technical Production Worker</w:t>
            </w:r>
          </w:p>
        </w:tc>
        <w:tc>
          <w:tcPr>
            <w:tcW w:w="3150" w:type="dxa"/>
          </w:tcPr>
          <w:p w14:paraId="6585C379" w14:textId="77777777" w:rsidR="0037067B" w:rsidRPr="00152CFE" w:rsidRDefault="0037067B" w:rsidP="0037067B">
            <w:pPr>
              <w:pStyle w:val="ListParagraph"/>
              <w:numPr>
                <w:ilvl w:val="0"/>
                <w:numId w:val="1"/>
              </w:numPr>
              <w:spacing w:after="60" w:line="276" w:lineRule="auto"/>
              <w:ind w:left="397"/>
              <w:contextualSpacing w:val="0"/>
              <w:rPr>
                <w:rFonts w:cstheme="minorHAnsi"/>
                <w:sz w:val="22"/>
                <w:szCs w:val="22"/>
              </w:rPr>
            </w:pPr>
            <w:r w:rsidRPr="00152CFE">
              <w:rPr>
                <w:rFonts w:cstheme="minorHAnsi"/>
                <w:sz w:val="22"/>
                <w:szCs w:val="22"/>
              </w:rPr>
              <w:t>Chemical Technicians</w:t>
            </w:r>
          </w:p>
          <w:p w14:paraId="57A8DFE8" w14:textId="77777777" w:rsidR="0037067B" w:rsidRPr="00152CFE" w:rsidRDefault="0037067B" w:rsidP="0037067B">
            <w:pPr>
              <w:pStyle w:val="ListParagraph"/>
              <w:numPr>
                <w:ilvl w:val="0"/>
                <w:numId w:val="1"/>
              </w:numPr>
              <w:spacing w:after="60" w:line="276" w:lineRule="auto"/>
              <w:ind w:left="397"/>
              <w:contextualSpacing w:val="0"/>
              <w:rPr>
                <w:rFonts w:cstheme="minorHAnsi"/>
                <w:sz w:val="22"/>
                <w:szCs w:val="22"/>
              </w:rPr>
            </w:pPr>
            <w:r w:rsidRPr="00152CFE">
              <w:rPr>
                <w:rFonts w:cstheme="minorHAnsi"/>
                <w:sz w:val="22"/>
                <w:szCs w:val="22"/>
              </w:rPr>
              <w:t>Computer-Controlled Machine Tool Operator</w:t>
            </w:r>
          </w:p>
          <w:p w14:paraId="04A2B727" w14:textId="77777777" w:rsidR="0037067B" w:rsidRPr="00152CFE" w:rsidRDefault="0037067B" w:rsidP="0037067B">
            <w:pPr>
              <w:pStyle w:val="ListParagraph"/>
              <w:numPr>
                <w:ilvl w:val="0"/>
                <w:numId w:val="1"/>
              </w:numPr>
              <w:spacing w:after="60" w:line="276" w:lineRule="auto"/>
              <w:ind w:left="397"/>
              <w:contextualSpacing w:val="0"/>
              <w:rPr>
                <w:rFonts w:cstheme="minorHAnsi"/>
                <w:sz w:val="22"/>
                <w:szCs w:val="22"/>
              </w:rPr>
            </w:pPr>
            <w:r w:rsidRPr="00152CFE">
              <w:rPr>
                <w:rFonts w:cstheme="minorHAnsi"/>
                <w:sz w:val="22"/>
                <w:szCs w:val="22"/>
              </w:rPr>
              <w:t>Industrial Engineering Technician</w:t>
            </w:r>
          </w:p>
          <w:p w14:paraId="71590DE9" w14:textId="77777777" w:rsidR="0037067B" w:rsidRPr="00152CFE" w:rsidRDefault="0037067B" w:rsidP="00A440D2">
            <w:pPr>
              <w:spacing w:after="60"/>
              <w:rPr>
                <w:rFonts w:cstheme="minorHAnsi"/>
                <w:sz w:val="22"/>
                <w:szCs w:val="22"/>
              </w:rPr>
            </w:pPr>
          </w:p>
        </w:tc>
      </w:tr>
    </w:tbl>
    <w:p w14:paraId="1BCADE76" w14:textId="3CC04DD2" w:rsidR="0037067B" w:rsidRPr="00152CFE" w:rsidRDefault="0037067B" w:rsidP="0037067B">
      <w:pPr>
        <w:rPr>
          <w:rFonts w:cstheme="minorHAnsi"/>
          <w:sz w:val="22"/>
          <w:szCs w:val="22"/>
        </w:rPr>
      </w:pPr>
    </w:p>
    <w:p w14:paraId="387640DD" w14:textId="72FF9D7B" w:rsidR="0037067B" w:rsidRPr="00152CFE" w:rsidRDefault="0037067B" w:rsidP="0037067B">
      <w:pPr>
        <w:pStyle w:val="Heading2"/>
        <w:rPr>
          <w:rFonts w:asciiTheme="minorHAnsi" w:hAnsiTheme="minorHAnsi" w:cstheme="minorHAnsi"/>
          <w:sz w:val="22"/>
          <w:szCs w:val="22"/>
        </w:rPr>
      </w:pPr>
      <w:bookmarkStart w:id="75" w:name="_Toc143777131"/>
      <w:r w:rsidRPr="00152CFE">
        <w:rPr>
          <w:rFonts w:asciiTheme="minorHAnsi" w:hAnsiTheme="minorHAnsi" w:cstheme="minorHAnsi"/>
          <w:sz w:val="22"/>
          <w:szCs w:val="22"/>
        </w:rPr>
        <w:lastRenderedPageBreak/>
        <w:t>Hiring Challenges</w:t>
      </w:r>
      <w:bookmarkEnd w:id="75"/>
      <w:r w:rsidRPr="00152CFE">
        <w:rPr>
          <w:rFonts w:asciiTheme="minorHAnsi" w:hAnsiTheme="minorHAnsi" w:cstheme="minorHAnsi"/>
          <w:sz w:val="22"/>
          <w:szCs w:val="22"/>
        </w:rPr>
        <w:t xml:space="preserve"> </w:t>
      </w:r>
    </w:p>
    <w:p w14:paraId="49B9BC6F" w14:textId="4658FDDE" w:rsidR="0037067B" w:rsidRPr="00152CFE" w:rsidRDefault="0037067B" w:rsidP="0037067B">
      <w:pPr>
        <w:rPr>
          <w:rFonts w:cstheme="minorHAnsi"/>
          <w:sz w:val="22"/>
          <w:szCs w:val="22"/>
        </w:rPr>
      </w:pPr>
      <w:r w:rsidRPr="00152CFE">
        <w:rPr>
          <w:rFonts w:cstheme="minorHAnsi"/>
          <w:sz w:val="22"/>
          <w:szCs w:val="22"/>
        </w:rPr>
        <w:fldChar w:fldCharType="begin"/>
      </w:r>
      <w:r w:rsidRPr="00152CFE">
        <w:rPr>
          <w:rFonts w:cstheme="minorHAnsi"/>
          <w:sz w:val="22"/>
          <w:szCs w:val="22"/>
        </w:rPr>
        <w:instrText xml:space="preserve"> REF _Ref66351907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 xml:space="preserve">Figure </w:t>
      </w:r>
      <w:r w:rsidR="00656792" w:rsidRPr="00656792">
        <w:rPr>
          <w:rFonts w:cstheme="minorHAnsi"/>
          <w:noProof/>
          <w:sz w:val="22"/>
          <w:szCs w:val="22"/>
        </w:rPr>
        <w:t>4</w:t>
      </w:r>
      <w:r w:rsidRPr="00152CFE">
        <w:rPr>
          <w:rFonts w:cstheme="minorHAnsi"/>
          <w:sz w:val="22"/>
          <w:szCs w:val="22"/>
        </w:rPr>
        <w:fldChar w:fldCharType="end"/>
      </w:r>
      <w:r w:rsidRPr="00152CFE">
        <w:rPr>
          <w:rFonts w:cstheme="minorHAnsi"/>
          <w:sz w:val="22"/>
          <w:szCs w:val="22"/>
        </w:rPr>
        <w:t xml:space="preserve"> shows interview responses concern hiring challenges for each occupation. While demand for these positions is expected to grow moderately, hiring challenges are pervasive particularly for all engineering technicians and knitting and weaving machine operators. There was not a single position that could be classified as easy to hire. Respondents explained that the biggest challenge in the industry is: 1) finding workers to fill these positions and 2) retaining workers over time. Respondents were asked to classify the level of difficulty for hiring each of the positions as hard (&gt;60 days to fill the position), average (30-60 days), or easy (&lt;30 days). Few respondents indicated that it was easy to hire, particularly for many of the middle-skilled positions as shown in </w:t>
      </w:r>
      <w:r w:rsidRPr="00152CFE">
        <w:rPr>
          <w:rFonts w:cstheme="minorHAnsi"/>
          <w:sz w:val="22"/>
          <w:szCs w:val="22"/>
        </w:rPr>
        <w:fldChar w:fldCharType="begin"/>
      </w:r>
      <w:r w:rsidRPr="00152CFE">
        <w:rPr>
          <w:rFonts w:cstheme="minorHAnsi"/>
          <w:sz w:val="22"/>
          <w:szCs w:val="22"/>
        </w:rPr>
        <w:instrText xml:space="preserve"> REF _Ref66351907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 xml:space="preserve">Figure </w:t>
      </w:r>
      <w:r w:rsidR="00656792" w:rsidRPr="00656792">
        <w:rPr>
          <w:rFonts w:cstheme="minorHAnsi"/>
          <w:noProof/>
          <w:sz w:val="22"/>
          <w:szCs w:val="22"/>
        </w:rPr>
        <w:t>4</w:t>
      </w:r>
      <w:r w:rsidRPr="00152CFE">
        <w:rPr>
          <w:rFonts w:cstheme="minorHAnsi"/>
          <w:sz w:val="22"/>
          <w:szCs w:val="22"/>
        </w:rPr>
        <w:fldChar w:fldCharType="end"/>
      </w:r>
      <w:r w:rsidRPr="00152CFE">
        <w:rPr>
          <w:rFonts w:cstheme="minorHAnsi"/>
          <w:sz w:val="22"/>
          <w:szCs w:val="22"/>
        </w:rPr>
        <w:t xml:space="preserve">. </w:t>
      </w:r>
    </w:p>
    <w:p w14:paraId="757ED14D" w14:textId="77777777" w:rsidR="0037067B" w:rsidRPr="00152CFE" w:rsidRDefault="0037067B" w:rsidP="0037067B">
      <w:pPr>
        <w:rPr>
          <w:rFonts w:cstheme="minorHAnsi"/>
          <w:sz w:val="22"/>
          <w:szCs w:val="22"/>
        </w:rPr>
      </w:pPr>
      <w:r w:rsidRPr="00152CFE">
        <w:rPr>
          <w:rFonts w:cstheme="minorHAnsi"/>
          <w:noProof/>
          <w:sz w:val="22"/>
          <w:szCs w:val="22"/>
        </w:rPr>
        <w:drawing>
          <wp:inline distT="0" distB="0" distL="0" distR="0" wp14:anchorId="5CAEA23C" wp14:editId="3292B349">
            <wp:extent cx="6843505" cy="28575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56857" cy="2863075"/>
                    </a:xfrm>
                    <a:prstGeom prst="rect">
                      <a:avLst/>
                    </a:prstGeom>
                    <a:noFill/>
                  </pic:spPr>
                </pic:pic>
              </a:graphicData>
            </a:graphic>
          </wp:inline>
        </w:drawing>
      </w:r>
    </w:p>
    <w:p w14:paraId="1D307528" w14:textId="38506965" w:rsidR="0037067B" w:rsidRPr="00152CFE" w:rsidRDefault="0037067B" w:rsidP="0037067B">
      <w:pPr>
        <w:pStyle w:val="Caption"/>
        <w:rPr>
          <w:rFonts w:cstheme="minorHAnsi"/>
          <w:sz w:val="22"/>
          <w:szCs w:val="22"/>
        </w:rPr>
      </w:pPr>
      <w:r w:rsidRPr="00152CFE">
        <w:rPr>
          <w:rFonts w:cstheme="minorHAnsi"/>
          <w:sz w:val="22"/>
          <w:szCs w:val="22"/>
        </w:rPr>
        <w:t xml:space="preserve">Figure </w:t>
      </w:r>
      <w:r w:rsidRPr="00152CFE">
        <w:rPr>
          <w:rFonts w:cstheme="minorHAnsi"/>
          <w:sz w:val="22"/>
          <w:szCs w:val="22"/>
        </w:rPr>
        <w:fldChar w:fldCharType="begin"/>
      </w:r>
      <w:r w:rsidRPr="00152CFE">
        <w:rPr>
          <w:rFonts w:cstheme="minorHAnsi"/>
          <w:sz w:val="22"/>
          <w:szCs w:val="22"/>
        </w:rPr>
        <w:instrText xml:space="preserve"> SEQ Figure \* ARABIC </w:instrText>
      </w:r>
      <w:r w:rsidRPr="00152CFE">
        <w:rPr>
          <w:rFonts w:cstheme="minorHAnsi"/>
          <w:sz w:val="22"/>
          <w:szCs w:val="22"/>
        </w:rPr>
        <w:fldChar w:fldCharType="separate"/>
      </w:r>
      <w:r w:rsidR="00656792">
        <w:rPr>
          <w:rFonts w:cstheme="minorHAnsi"/>
          <w:noProof/>
          <w:sz w:val="22"/>
          <w:szCs w:val="22"/>
        </w:rPr>
        <w:t>27</w:t>
      </w:r>
      <w:r w:rsidRPr="00152CFE">
        <w:rPr>
          <w:rFonts w:cstheme="minorHAnsi"/>
          <w:noProof/>
          <w:sz w:val="22"/>
          <w:szCs w:val="22"/>
        </w:rPr>
        <w:fldChar w:fldCharType="end"/>
      </w:r>
      <w:r w:rsidRPr="00152CFE">
        <w:rPr>
          <w:rFonts w:cstheme="minorHAnsi"/>
          <w:sz w:val="22"/>
          <w:szCs w:val="22"/>
        </w:rPr>
        <w:t xml:space="preserve"> The difficulty of hiring the lower- and middle-skilled positions was assessed for the advanced fabrics and fibers industry (n=34). Many of the middle-skilled positions were found to be significantly difficult to hire, especially the Fabrics Designer and Patterns Maker position. </w:t>
      </w:r>
    </w:p>
    <w:p w14:paraId="670B2E82" w14:textId="77777777" w:rsidR="0037067B" w:rsidRPr="00152CFE" w:rsidRDefault="0037067B" w:rsidP="0037067B">
      <w:pPr>
        <w:rPr>
          <w:rFonts w:cstheme="minorHAnsi"/>
          <w:sz w:val="22"/>
          <w:szCs w:val="22"/>
        </w:rPr>
      </w:pPr>
      <w:r w:rsidRPr="00152CFE">
        <w:rPr>
          <w:rFonts w:cstheme="minorHAnsi"/>
          <w:sz w:val="22"/>
          <w:szCs w:val="22"/>
        </w:rPr>
        <w:t>Respondents indicated that only two positions were somewhat easy to hire for (~25% of responses) including the Textile Cutting Machine Operator and the Hand Sewer position. For the Hand Sewer position, many of the respondents explained that there is a large population in the Massachusetts region with hand sewing experience and they typically try to recruit workers from other AFF companies. The remaining positions were all classified as difficult to fill, suggesting a low supply of technical workers as well as a challenge of attracting workers to this industry. Another challenge in hiring is attracting diverse candidates. Firms mentioned that finding female workers was particularly difficult.</w:t>
      </w:r>
    </w:p>
    <w:p w14:paraId="33042D29" w14:textId="35AB8290" w:rsidR="0037067B" w:rsidRPr="00152CFE" w:rsidRDefault="0037067B" w:rsidP="0037067B">
      <w:pPr>
        <w:rPr>
          <w:rFonts w:cstheme="minorHAnsi"/>
          <w:sz w:val="22"/>
          <w:szCs w:val="22"/>
        </w:rPr>
      </w:pPr>
      <w:r w:rsidRPr="00152CFE">
        <w:rPr>
          <w:rFonts w:cstheme="minorHAnsi"/>
          <w:sz w:val="22"/>
          <w:szCs w:val="22"/>
        </w:rPr>
        <w:t>Many respondents explained that training is only one side of the equation; enticement and retainment of workers are equally, if not more important in this industry. There was discussion of raising wages, creating opportunities for professional development and promotion, and creating opportunities for feedback from workers to improve retainment over time.</w:t>
      </w:r>
    </w:p>
    <w:p w14:paraId="42454201" w14:textId="77777777" w:rsidR="0037067B" w:rsidRPr="00152CFE" w:rsidRDefault="0037067B" w:rsidP="0037067B">
      <w:pPr>
        <w:rPr>
          <w:rFonts w:cstheme="minorHAnsi"/>
          <w:sz w:val="22"/>
          <w:szCs w:val="22"/>
        </w:rPr>
      </w:pPr>
      <w:r w:rsidRPr="00152CFE">
        <w:rPr>
          <w:rFonts w:cstheme="minorHAnsi"/>
          <w:sz w:val="22"/>
          <w:szCs w:val="22"/>
        </w:rPr>
        <w:t>The hiring difficulty for each position can be summarized as follows:</w:t>
      </w:r>
    </w:p>
    <w:tbl>
      <w:tblPr>
        <w:tblStyle w:val="GridTable2-Accent3"/>
        <w:tblW w:w="0" w:type="auto"/>
        <w:jc w:val="center"/>
        <w:tblLook w:val="0420" w:firstRow="1" w:lastRow="0" w:firstColumn="0" w:lastColumn="0" w:noHBand="0" w:noVBand="1"/>
      </w:tblPr>
      <w:tblGrid>
        <w:gridCol w:w="3168"/>
        <w:gridCol w:w="3168"/>
        <w:gridCol w:w="2448"/>
      </w:tblGrid>
      <w:tr w:rsidR="0037067B" w:rsidRPr="00152CFE" w14:paraId="148C7A0C" w14:textId="77777777" w:rsidTr="00A440D2">
        <w:trPr>
          <w:cnfStyle w:val="100000000000" w:firstRow="1" w:lastRow="0" w:firstColumn="0" w:lastColumn="0" w:oddVBand="0" w:evenVBand="0" w:oddHBand="0" w:evenHBand="0" w:firstRowFirstColumn="0" w:firstRowLastColumn="0" w:lastRowFirstColumn="0" w:lastRowLastColumn="0"/>
          <w:jc w:val="center"/>
        </w:trPr>
        <w:tc>
          <w:tcPr>
            <w:tcW w:w="3168" w:type="dxa"/>
            <w:vAlign w:val="bottom"/>
          </w:tcPr>
          <w:p w14:paraId="7601FE78" w14:textId="77777777" w:rsidR="0037067B" w:rsidRPr="00152CFE" w:rsidRDefault="0037067B" w:rsidP="00A440D2">
            <w:pPr>
              <w:jc w:val="center"/>
              <w:rPr>
                <w:rFonts w:cstheme="minorHAnsi"/>
                <w:sz w:val="22"/>
                <w:szCs w:val="22"/>
              </w:rPr>
            </w:pPr>
            <w:r w:rsidRPr="00152CFE">
              <w:rPr>
                <w:rFonts w:cstheme="minorHAnsi"/>
                <w:sz w:val="22"/>
                <w:szCs w:val="22"/>
              </w:rPr>
              <w:t>Considerable hiring effort</w:t>
            </w:r>
          </w:p>
        </w:tc>
        <w:tc>
          <w:tcPr>
            <w:tcW w:w="3168" w:type="dxa"/>
            <w:vAlign w:val="bottom"/>
          </w:tcPr>
          <w:p w14:paraId="458C4731" w14:textId="77777777" w:rsidR="0037067B" w:rsidRPr="00152CFE" w:rsidRDefault="0037067B" w:rsidP="00A440D2">
            <w:pPr>
              <w:jc w:val="center"/>
              <w:rPr>
                <w:rFonts w:cstheme="minorHAnsi"/>
                <w:sz w:val="22"/>
                <w:szCs w:val="22"/>
              </w:rPr>
            </w:pPr>
            <w:r w:rsidRPr="00152CFE">
              <w:rPr>
                <w:rFonts w:cstheme="minorHAnsi"/>
                <w:sz w:val="22"/>
                <w:szCs w:val="22"/>
              </w:rPr>
              <w:t>Moderate</w:t>
            </w:r>
          </w:p>
        </w:tc>
        <w:tc>
          <w:tcPr>
            <w:tcW w:w="2448" w:type="dxa"/>
            <w:vAlign w:val="bottom"/>
          </w:tcPr>
          <w:p w14:paraId="3193F78C" w14:textId="77777777" w:rsidR="0037067B" w:rsidRPr="00152CFE" w:rsidRDefault="0037067B" w:rsidP="00A440D2">
            <w:pPr>
              <w:jc w:val="center"/>
              <w:rPr>
                <w:rFonts w:cstheme="minorHAnsi"/>
                <w:sz w:val="22"/>
                <w:szCs w:val="22"/>
              </w:rPr>
            </w:pPr>
            <w:r w:rsidRPr="00152CFE">
              <w:rPr>
                <w:rFonts w:cstheme="minorHAnsi"/>
                <w:sz w:val="22"/>
                <w:szCs w:val="22"/>
              </w:rPr>
              <w:t>Nominal</w:t>
            </w:r>
          </w:p>
        </w:tc>
      </w:tr>
      <w:tr w:rsidR="0037067B" w:rsidRPr="00152CFE" w14:paraId="5CAC3172" w14:textId="77777777" w:rsidTr="00A440D2">
        <w:trPr>
          <w:cnfStyle w:val="000000100000" w:firstRow="0" w:lastRow="0" w:firstColumn="0" w:lastColumn="0" w:oddVBand="0" w:evenVBand="0" w:oddHBand="1" w:evenHBand="0" w:firstRowFirstColumn="0" w:firstRowLastColumn="0" w:lastRowFirstColumn="0" w:lastRowLastColumn="0"/>
          <w:jc w:val="center"/>
        </w:trPr>
        <w:tc>
          <w:tcPr>
            <w:tcW w:w="3168" w:type="dxa"/>
          </w:tcPr>
          <w:p w14:paraId="6C32DD12" w14:textId="77777777" w:rsidR="0037067B" w:rsidRPr="00152CFE" w:rsidRDefault="0037067B" w:rsidP="0037067B">
            <w:pPr>
              <w:pStyle w:val="ListParagraph"/>
              <w:numPr>
                <w:ilvl w:val="0"/>
                <w:numId w:val="2"/>
              </w:numPr>
              <w:spacing w:line="276" w:lineRule="auto"/>
              <w:ind w:left="435"/>
              <w:rPr>
                <w:rFonts w:cstheme="minorHAnsi"/>
                <w:sz w:val="22"/>
                <w:szCs w:val="22"/>
              </w:rPr>
            </w:pPr>
            <w:r w:rsidRPr="00152CFE">
              <w:rPr>
                <w:rFonts w:cstheme="minorHAnsi"/>
                <w:sz w:val="22"/>
                <w:szCs w:val="22"/>
              </w:rPr>
              <w:lastRenderedPageBreak/>
              <w:t>Fabric Designers and Apparel Patternmakers</w:t>
            </w:r>
          </w:p>
          <w:p w14:paraId="7657FD03" w14:textId="77777777" w:rsidR="0037067B" w:rsidRPr="00152CFE" w:rsidRDefault="0037067B" w:rsidP="0037067B">
            <w:pPr>
              <w:pStyle w:val="ListParagraph"/>
              <w:numPr>
                <w:ilvl w:val="0"/>
                <w:numId w:val="2"/>
              </w:numPr>
              <w:spacing w:line="276" w:lineRule="auto"/>
              <w:ind w:left="435"/>
              <w:rPr>
                <w:rFonts w:cstheme="minorHAnsi"/>
                <w:sz w:val="22"/>
                <w:szCs w:val="22"/>
              </w:rPr>
            </w:pPr>
            <w:r w:rsidRPr="00152CFE">
              <w:rPr>
                <w:rFonts w:cstheme="minorHAnsi"/>
                <w:sz w:val="22"/>
                <w:szCs w:val="22"/>
              </w:rPr>
              <w:t>Textile Knitting &amp; Weaving Machine Operators</w:t>
            </w:r>
          </w:p>
          <w:p w14:paraId="28925780" w14:textId="77777777" w:rsidR="0037067B" w:rsidRPr="00152CFE" w:rsidRDefault="0037067B" w:rsidP="0037067B">
            <w:pPr>
              <w:pStyle w:val="ListParagraph"/>
              <w:numPr>
                <w:ilvl w:val="0"/>
                <w:numId w:val="2"/>
              </w:numPr>
              <w:spacing w:line="276" w:lineRule="auto"/>
              <w:ind w:left="435"/>
              <w:rPr>
                <w:rFonts w:cstheme="minorHAnsi"/>
                <w:sz w:val="22"/>
                <w:szCs w:val="22"/>
              </w:rPr>
            </w:pPr>
            <w:r w:rsidRPr="00152CFE">
              <w:rPr>
                <w:rFonts w:cstheme="minorHAnsi"/>
                <w:sz w:val="22"/>
                <w:szCs w:val="22"/>
              </w:rPr>
              <w:t>Electrical/Electronic Engineering Technician</w:t>
            </w:r>
          </w:p>
          <w:p w14:paraId="11338346" w14:textId="77777777" w:rsidR="0037067B" w:rsidRPr="00152CFE" w:rsidRDefault="0037067B" w:rsidP="0037067B">
            <w:pPr>
              <w:pStyle w:val="ListParagraph"/>
              <w:numPr>
                <w:ilvl w:val="0"/>
                <w:numId w:val="2"/>
              </w:numPr>
              <w:spacing w:line="276" w:lineRule="auto"/>
              <w:ind w:left="435"/>
              <w:rPr>
                <w:rFonts w:cstheme="minorHAnsi"/>
                <w:sz w:val="22"/>
                <w:szCs w:val="22"/>
              </w:rPr>
            </w:pPr>
            <w:r w:rsidRPr="00152CFE">
              <w:rPr>
                <w:rFonts w:cstheme="minorHAnsi"/>
                <w:sz w:val="22"/>
                <w:szCs w:val="22"/>
              </w:rPr>
              <w:t>Mechanical Engineering Technician</w:t>
            </w:r>
          </w:p>
          <w:p w14:paraId="003FC9A2" w14:textId="77777777" w:rsidR="0037067B" w:rsidRPr="00152CFE" w:rsidRDefault="0037067B" w:rsidP="0037067B">
            <w:pPr>
              <w:pStyle w:val="ListParagraph"/>
              <w:numPr>
                <w:ilvl w:val="0"/>
                <w:numId w:val="2"/>
              </w:numPr>
              <w:spacing w:line="276" w:lineRule="auto"/>
              <w:ind w:left="435"/>
              <w:rPr>
                <w:rFonts w:cstheme="minorHAnsi"/>
                <w:sz w:val="22"/>
                <w:szCs w:val="22"/>
              </w:rPr>
            </w:pPr>
            <w:r w:rsidRPr="00152CFE">
              <w:rPr>
                <w:rFonts w:cstheme="minorHAnsi"/>
                <w:sz w:val="22"/>
                <w:szCs w:val="22"/>
              </w:rPr>
              <w:t>Industrial Engineering Technician</w:t>
            </w:r>
          </w:p>
          <w:p w14:paraId="2A26FDFB" w14:textId="77777777" w:rsidR="0037067B" w:rsidRPr="00152CFE" w:rsidRDefault="0037067B" w:rsidP="0037067B">
            <w:pPr>
              <w:pStyle w:val="ListParagraph"/>
              <w:numPr>
                <w:ilvl w:val="0"/>
                <w:numId w:val="2"/>
              </w:numPr>
              <w:spacing w:line="276" w:lineRule="auto"/>
              <w:ind w:left="435"/>
              <w:rPr>
                <w:rFonts w:cstheme="minorHAnsi"/>
                <w:sz w:val="22"/>
                <w:szCs w:val="22"/>
              </w:rPr>
            </w:pPr>
            <w:r w:rsidRPr="00152CFE">
              <w:rPr>
                <w:rFonts w:cstheme="minorHAnsi"/>
                <w:sz w:val="22"/>
                <w:szCs w:val="22"/>
              </w:rPr>
              <w:t>Chemical Technician</w:t>
            </w:r>
          </w:p>
          <w:p w14:paraId="34EA4D85" w14:textId="77777777" w:rsidR="0037067B" w:rsidRPr="00152CFE" w:rsidRDefault="0037067B" w:rsidP="0037067B">
            <w:pPr>
              <w:pStyle w:val="ListParagraph"/>
              <w:numPr>
                <w:ilvl w:val="0"/>
                <w:numId w:val="2"/>
              </w:numPr>
              <w:spacing w:line="276" w:lineRule="auto"/>
              <w:ind w:left="435"/>
              <w:rPr>
                <w:rFonts w:cstheme="minorHAnsi"/>
                <w:sz w:val="22"/>
                <w:szCs w:val="22"/>
              </w:rPr>
            </w:pPr>
            <w:r w:rsidRPr="00152CFE">
              <w:rPr>
                <w:rFonts w:cstheme="minorHAnsi"/>
                <w:sz w:val="22"/>
                <w:szCs w:val="22"/>
              </w:rPr>
              <w:t>Computer-Controlled Machine Tool Operator</w:t>
            </w:r>
          </w:p>
          <w:p w14:paraId="1BACA62F" w14:textId="77777777" w:rsidR="0037067B" w:rsidRPr="00152CFE" w:rsidRDefault="0037067B" w:rsidP="0037067B">
            <w:pPr>
              <w:pStyle w:val="ListParagraph"/>
              <w:numPr>
                <w:ilvl w:val="0"/>
                <w:numId w:val="2"/>
              </w:numPr>
              <w:spacing w:line="276" w:lineRule="auto"/>
              <w:ind w:left="435"/>
              <w:rPr>
                <w:rFonts w:cstheme="minorHAnsi"/>
                <w:sz w:val="22"/>
                <w:szCs w:val="22"/>
              </w:rPr>
            </w:pPr>
            <w:r w:rsidRPr="00152CFE">
              <w:rPr>
                <w:rFonts w:cstheme="minorHAnsi"/>
                <w:sz w:val="22"/>
                <w:szCs w:val="22"/>
              </w:rPr>
              <w:t>Sewing Machine Operator</w:t>
            </w:r>
          </w:p>
        </w:tc>
        <w:tc>
          <w:tcPr>
            <w:tcW w:w="3168" w:type="dxa"/>
          </w:tcPr>
          <w:p w14:paraId="49701BC3" w14:textId="77777777" w:rsidR="0037067B" w:rsidRPr="00152CFE" w:rsidRDefault="0037067B" w:rsidP="0037067B">
            <w:pPr>
              <w:pStyle w:val="ListParagraph"/>
              <w:numPr>
                <w:ilvl w:val="0"/>
                <w:numId w:val="2"/>
              </w:numPr>
              <w:spacing w:line="276" w:lineRule="auto"/>
              <w:ind w:left="435"/>
              <w:rPr>
                <w:rFonts w:cstheme="minorHAnsi"/>
                <w:sz w:val="22"/>
                <w:szCs w:val="22"/>
              </w:rPr>
            </w:pPr>
            <w:r w:rsidRPr="00152CFE">
              <w:rPr>
                <w:rFonts w:cstheme="minorHAnsi"/>
                <w:sz w:val="22"/>
                <w:szCs w:val="22"/>
              </w:rPr>
              <w:t>Maintenance and Support Technicians</w:t>
            </w:r>
          </w:p>
          <w:p w14:paraId="6CE5D4A4" w14:textId="77777777" w:rsidR="0037067B" w:rsidRPr="00152CFE" w:rsidRDefault="0037067B" w:rsidP="0037067B">
            <w:pPr>
              <w:pStyle w:val="ListParagraph"/>
              <w:numPr>
                <w:ilvl w:val="0"/>
                <w:numId w:val="2"/>
              </w:numPr>
              <w:spacing w:line="276" w:lineRule="auto"/>
              <w:ind w:left="435"/>
              <w:rPr>
                <w:rFonts w:cstheme="minorHAnsi"/>
                <w:sz w:val="22"/>
                <w:szCs w:val="22"/>
              </w:rPr>
            </w:pPr>
            <w:r w:rsidRPr="00152CFE">
              <w:rPr>
                <w:rFonts w:cstheme="minorHAnsi"/>
                <w:sz w:val="22"/>
                <w:szCs w:val="22"/>
              </w:rPr>
              <w:t>Textile Cutting Machine Operator</w:t>
            </w:r>
          </w:p>
          <w:p w14:paraId="481B7863" w14:textId="77777777" w:rsidR="0037067B" w:rsidRPr="00152CFE" w:rsidRDefault="0037067B" w:rsidP="0037067B">
            <w:pPr>
              <w:pStyle w:val="ListParagraph"/>
              <w:numPr>
                <w:ilvl w:val="0"/>
                <w:numId w:val="2"/>
              </w:numPr>
              <w:spacing w:line="276" w:lineRule="auto"/>
              <w:ind w:left="435"/>
              <w:rPr>
                <w:rFonts w:cstheme="minorHAnsi"/>
                <w:sz w:val="22"/>
                <w:szCs w:val="22"/>
              </w:rPr>
            </w:pPr>
            <w:r w:rsidRPr="00152CFE">
              <w:rPr>
                <w:rFonts w:cstheme="minorHAnsi"/>
                <w:sz w:val="22"/>
                <w:szCs w:val="22"/>
              </w:rPr>
              <w:t>Other Technical Production Worker</w:t>
            </w:r>
          </w:p>
          <w:p w14:paraId="60E63B84" w14:textId="77777777" w:rsidR="0037067B" w:rsidRPr="00152CFE" w:rsidRDefault="0037067B" w:rsidP="0037067B">
            <w:pPr>
              <w:pStyle w:val="ListParagraph"/>
              <w:numPr>
                <w:ilvl w:val="0"/>
                <w:numId w:val="2"/>
              </w:numPr>
              <w:spacing w:line="276" w:lineRule="auto"/>
              <w:ind w:left="435"/>
              <w:rPr>
                <w:rFonts w:cstheme="minorHAnsi"/>
                <w:sz w:val="22"/>
                <w:szCs w:val="22"/>
              </w:rPr>
            </w:pPr>
            <w:r w:rsidRPr="00152CFE">
              <w:rPr>
                <w:rFonts w:cstheme="minorHAnsi"/>
                <w:sz w:val="22"/>
                <w:szCs w:val="22"/>
              </w:rPr>
              <w:t>Hand Sewer</w:t>
            </w:r>
          </w:p>
          <w:p w14:paraId="7B8610B7" w14:textId="77777777" w:rsidR="0037067B" w:rsidRPr="00152CFE" w:rsidRDefault="0037067B" w:rsidP="00A440D2">
            <w:pPr>
              <w:ind w:left="435"/>
              <w:rPr>
                <w:rFonts w:cstheme="minorHAnsi"/>
                <w:sz w:val="22"/>
                <w:szCs w:val="22"/>
              </w:rPr>
            </w:pPr>
          </w:p>
        </w:tc>
        <w:tc>
          <w:tcPr>
            <w:tcW w:w="2448" w:type="dxa"/>
          </w:tcPr>
          <w:p w14:paraId="613C2D8C" w14:textId="77777777" w:rsidR="0037067B" w:rsidRPr="00152CFE" w:rsidRDefault="0037067B" w:rsidP="00A440D2">
            <w:pPr>
              <w:pStyle w:val="ListParagraph"/>
              <w:ind w:left="435"/>
              <w:rPr>
                <w:rFonts w:cstheme="minorHAnsi"/>
                <w:sz w:val="22"/>
                <w:szCs w:val="22"/>
              </w:rPr>
            </w:pPr>
          </w:p>
        </w:tc>
      </w:tr>
    </w:tbl>
    <w:p w14:paraId="54F1B73B" w14:textId="77777777" w:rsidR="0037067B" w:rsidRPr="00152CFE" w:rsidRDefault="0037067B" w:rsidP="0037067B">
      <w:pPr>
        <w:rPr>
          <w:rFonts w:cstheme="minorHAnsi"/>
          <w:sz w:val="22"/>
          <w:szCs w:val="22"/>
        </w:rPr>
      </w:pPr>
    </w:p>
    <w:p w14:paraId="580F43F3" w14:textId="77777777" w:rsidR="0037067B" w:rsidRPr="00152CFE" w:rsidRDefault="0037067B" w:rsidP="0037067B">
      <w:pPr>
        <w:rPr>
          <w:rFonts w:cstheme="minorHAnsi"/>
          <w:sz w:val="22"/>
          <w:szCs w:val="22"/>
        </w:rPr>
      </w:pPr>
      <w:r w:rsidRPr="00152CFE">
        <w:rPr>
          <w:rFonts w:cstheme="minorHAnsi"/>
          <w:sz w:val="22"/>
          <w:szCs w:val="22"/>
        </w:rPr>
        <w:t>In comparing the demand and hiring results, maintenance and support technicians and other technical workers (</w:t>
      </w:r>
      <w:proofErr w:type="gramStart"/>
      <w:r w:rsidRPr="00152CFE">
        <w:rPr>
          <w:rFonts w:cstheme="minorHAnsi"/>
          <w:sz w:val="22"/>
          <w:szCs w:val="22"/>
        </w:rPr>
        <w:t>e.g.</w:t>
      </w:r>
      <w:proofErr w:type="gramEnd"/>
      <w:r w:rsidRPr="00152CFE">
        <w:rPr>
          <w:rFonts w:cstheme="minorHAnsi"/>
          <w:sz w:val="22"/>
          <w:szCs w:val="22"/>
        </w:rPr>
        <w:t xml:space="preserve"> machinists) are expected to have the largest growth, but are some of the easiest positions to fill in terms of hiring due to their non-specialized nature. Hand Sewers are the easiest to hire, yet are not in as high of demand. However, Mechanical Engineering and Electrical Engineering technicians are expected to have moderate demand growth, yet greater than 50% of respondents indicate they are difficult to hire.</w:t>
      </w:r>
    </w:p>
    <w:p w14:paraId="53496048" w14:textId="57F1B093" w:rsidR="0037067B" w:rsidRPr="00152CFE" w:rsidRDefault="0037067B" w:rsidP="0037067B">
      <w:pPr>
        <w:pStyle w:val="Heading2"/>
        <w:rPr>
          <w:rFonts w:asciiTheme="minorHAnsi" w:hAnsiTheme="minorHAnsi" w:cstheme="minorHAnsi"/>
          <w:sz w:val="22"/>
          <w:szCs w:val="22"/>
        </w:rPr>
      </w:pPr>
      <w:bookmarkStart w:id="76" w:name="_Toc143777132"/>
      <w:r w:rsidRPr="00152CFE">
        <w:rPr>
          <w:rFonts w:asciiTheme="minorHAnsi" w:hAnsiTheme="minorHAnsi" w:cstheme="minorHAnsi"/>
          <w:sz w:val="22"/>
          <w:szCs w:val="22"/>
        </w:rPr>
        <w:t>Training Effort Required</w:t>
      </w:r>
      <w:bookmarkEnd w:id="76"/>
    </w:p>
    <w:p w14:paraId="40D71547" w14:textId="50F95DAC" w:rsidR="0037067B" w:rsidRPr="00152CFE" w:rsidRDefault="0037067B" w:rsidP="0037067B">
      <w:pPr>
        <w:rPr>
          <w:rFonts w:cstheme="minorHAnsi"/>
          <w:sz w:val="22"/>
          <w:szCs w:val="22"/>
        </w:rPr>
      </w:pPr>
      <w:r w:rsidRPr="00152CFE">
        <w:rPr>
          <w:rFonts w:cstheme="minorHAnsi"/>
          <w:sz w:val="22"/>
          <w:szCs w:val="22"/>
        </w:rPr>
        <w:t>Next, respondents were asked to assess the amount of on-the-job training required for new hires as extensive, some, or basic orientation only. Our findings indicate that more extensive training is required for middle-skilled technical workers than for lower-skilled operator workers (</w:t>
      </w:r>
      <w:r w:rsidRPr="00152CFE">
        <w:rPr>
          <w:rFonts w:cstheme="minorHAnsi"/>
          <w:sz w:val="22"/>
          <w:szCs w:val="22"/>
        </w:rPr>
        <w:fldChar w:fldCharType="begin"/>
      </w:r>
      <w:r w:rsidRPr="00152CFE">
        <w:rPr>
          <w:rFonts w:cstheme="minorHAnsi"/>
          <w:sz w:val="22"/>
          <w:szCs w:val="22"/>
        </w:rPr>
        <w:instrText xml:space="preserve"> REF _Ref66351922 \h  \* MERGEFORMAT </w:instrText>
      </w:r>
      <w:r w:rsidRPr="00152CFE">
        <w:rPr>
          <w:rFonts w:cstheme="minorHAnsi"/>
          <w:sz w:val="22"/>
          <w:szCs w:val="22"/>
        </w:rPr>
      </w:r>
      <w:r w:rsidRPr="00152CFE">
        <w:rPr>
          <w:rFonts w:cstheme="minorHAnsi"/>
          <w:sz w:val="22"/>
          <w:szCs w:val="22"/>
        </w:rPr>
        <w:fldChar w:fldCharType="separate"/>
      </w:r>
      <w:r w:rsidR="00656792" w:rsidRPr="00656792">
        <w:rPr>
          <w:rFonts w:cstheme="minorHAnsi"/>
          <w:sz w:val="22"/>
          <w:szCs w:val="22"/>
        </w:rPr>
        <w:t xml:space="preserve">Figure </w:t>
      </w:r>
      <w:r w:rsidR="00656792" w:rsidRPr="00656792">
        <w:rPr>
          <w:rFonts w:cstheme="minorHAnsi"/>
          <w:noProof/>
          <w:sz w:val="22"/>
          <w:szCs w:val="22"/>
        </w:rPr>
        <w:t>5</w:t>
      </w:r>
      <w:r w:rsidRPr="00152CFE">
        <w:rPr>
          <w:rFonts w:cstheme="minorHAnsi"/>
          <w:sz w:val="22"/>
          <w:szCs w:val="22"/>
        </w:rPr>
        <w:fldChar w:fldCharType="end"/>
      </w:r>
      <w:r w:rsidRPr="00152CFE">
        <w:rPr>
          <w:rFonts w:cstheme="minorHAnsi"/>
          <w:sz w:val="22"/>
          <w:szCs w:val="22"/>
        </w:rPr>
        <w:t>). Many of the jobs in this industry are more specialized (</w:t>
      </w:r>
      <w:proofErr w:type="gramStart"/>
      <w:r w:rsidRPr="00152CFE">
        <w:rPr>
          <w:rFonts w:cstheme="minorHAnsi"/>
          <w:sz w:val="22"/>
          <w:szCs w:val="22"/>
        </w:rPr>
        <w:t>e.g.</w:t>
      </w:r>
      <w:proofErr w:type="gramEnd"/>
      <w:r w:rsidRPr="00152CFE">
        <w:rPr>
          <w:rFonts w:cstheme="minorHAnsi"/>
          <w:sz w:val="22"/>
          <w:szCs w:val="22"/>
        </w:rPr>
        <w:t xml:space="preserve"> Fabrics Designer and Apparel Patternmaker) and require on-the-job training because of the niche applications manufactured at each firm. A unique training challenge mentioned by a few respondents is addressing language barriers through the creation of non-English versions of training to eliminate more barriers to entry.</w:t>
      </w:r>
    </w:p>
    <w:p w14:paraId="16580CE0" w14:textId="77777777" w:rsidR="0037067B" w:rsidRPr="00152CFE" w:rsidRDefault="0037067B" w:rsidP="0037067B">
      <w:pPr>
        <w:rPr>
          <w:rFonts w:cstheme="minorHAnsi"/>
          <w:sz w:val="22"/>
          <w:szCs w:val="22"/>
        </w:rPr>
      </w:pPr>
      <w:r w:rsidRPr="00152CFE">
        <w:rPr>
          <w:rFonts w:cstheme="minorHAnsi"/>
          <w:sz w:val="22"/>
          <w:szCs w:val="22"/>
        </w:rPr>
        <w:t xml:space="preserve">There are also position-specific training challenges. For instance, Fabric Designers and Apparel Patternmaker programs are largely centered around the fashion and apparel industry. However, respondents explained designers and patternmakers are in demand in other sectors of the industry and therefore more general training rather than apparel-specific training could increase the supply of qualified workers. For positions like Textile Knitting and Weaving Machine Operators, many firms currently send their workers to Europe or Asia because the training programs no longer exist in the U.S. To address these training challenges and help revive the workforce, several firms recommended a resurgence of apprenticeship programs between community colleges and AFF firms. </w:t>
      </w:r>
    </w:p>
    <w:p w14:paraId="4AF2BD2C" w14:textId="77777777" w:rsidR="0037067B" w:rsidRPr="00152CFE" w:rsidRDefault="0037067B" w:rsidP="0037067B">
      <w:pPr>
        <w:rPr>
          <w:rFonts w:cstheme="minorHAnsi"/>
          <w:sz w:val="22"/>
          <w:szCs w:val="22"/>
        </w:rPr>
      </w:pPr>
      <w:r w:rsidRPr="00152CFE">
        <w:rPr>
          <w:rFonts w:cstheme="minorHAnsi"/>
          <w:noProof/>
          <w:sz w:val="22"/>
          <w:szCs w:val="22"/>
        </w:rPr>
        <w:lastRenderedPageBreak/>
        <w:drawing>
          <wp:inline distT="0" distB="0" distL="0" distR="0" wp14:anchorId="180FAA1F" wp14:editId="2BFE33D7">
            <wp:extent cx="6673850" cy="2833678"/>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98893" cy="2844311"/>
                    </a:xfrm>
                    <a:prstGeom prst="rect">
                      <a:avLst/>
                    </a:prstGeom>
                    <a:noFill/>
                  </pic:spPr>
                </pic:pic>
              </a:graphicData>
            </a:graphic>
          </wp:inline>
        </w:drawing>
      </w:r>
    </w:p>
    <w:p w14:paraId="5D502BFB" w14:textId="697AEE63" w:rsidR="0037067B" w:rsidRPr="00152CFE" w:rsidRDefault="0037067B" w:rsidP="0037067B">
      <w:pPr>
        <w:pStyle w:val="Caption"/>
        <w:rPr>
          <w:rFonts w:cstheme="minorHAnsi"/>
          <w:sz w:val="22"/>
          <w:szCs w:val="22"/>
        </w:rPr>
      </w:pPr>
      <w:r w:rsidRPr="00152CFE">
        <w:rPr>
          <w:rFonts w:cstheme="minorHAnsi"/>
          <w:sz w:val="22"/>
          <w:szCs w:val="22"/>
        </w:rPr>
        <w:t xml:space="preserve">Figure </w:t>
      </w:r>
      <w:r w:rsidRPr="00152CFE">
        <w:rPr>
          <w:rFonts w:cstheme="minorHAnsi"/>
          <w:sz w:val="22"/>
          <w:szCs w:val="22"/>
        </w:rPr>
        <w:fldChar w:fldCharType="begin"/>
      </w:r>
      <w:r w:rsidRPr="00152CFE">
        <w:rPr>
          <w:rFonts w:cstheme="minorHAnsi"/>
          <w:sz w:val="22"/>
          <w:szCs w:val="22"/>
        </w:rPr>
        <w:instrText xml:space="preserve"> SEQ Figure \* ARABIC </w:instrText>
      </w:r>
      <w:r w:rsidRPr="00152CFE">
        <w:rPr>
          <w:rFonts w:cstheme="minorHAnsi"/>
          <w:sz w:val="22"/>
          <w:szCs w:val="22"/>
        </w:rPr>
        <w:fldChar w:fldCharType="separate"/>
      </w:r>
      <w:r w:rsidR="00656792">
        <w:rPr>
          <w:rFonts w:cstheme="minorHAnsi"/>
          <w:noProof/>
          <w:sz w:val="22"/>
          <w:szCs w:val="22"/>
        </w:rPr>
        <w:t>28</w:t>
      </w:r>
      <w:r w:rsidRPr="00152CFE">
        <w:rPr>
          <w:rFonts w:cstheme="minorHAnsi"/>
          <w:noProof/>
          <w:sz w:val="22"/>
          <w:szCs w:val="22"/>
        </w:rPr>
        <w:fldChar w:fldCharType="end"/>
      </w:r>
      <w:r w:rsidRPr="00152CFE">
        <w:rPr>
          <w:rFonts w:cstheme="minorHAnsi"/>
          <w:sz w:val="22"/>
          <w:szCs w:val="22"/>
        </w:rPr>
        <w:t xml:space="preserve"> The training required for each position was assessed as extensive, some training, or basic orientation only (n=34). Most of the middle-skilled positions required extensive training (&gt;50% of the responses) and the remaining positions required at least some training.</w:t>
      </w:r>
    </w:p>
    <w:p w14:paraId="30DF5828" w14:textId="35D4897E" w:rsidR="0037067B" w:rsidRPr="00152CFE" w:rsidRDefault="0037067B" w:rsidP="0037067B">
      <w:pPr>
        <w:rPr>
          <w:rFonts w:cstheme="minorHAnsi"/>
          <w:sz w:val="22"/>
          <w:szCs w:val="22"/>
        </w:rPr>
      </w:pPr>
      <w:r w:rsidRPr="00152CFE">
        <w:rPr>
          <w:rFonts w:cstheme="minorHAnsi"/>
          <w:sz w:val="22"/>
          <w:szCs w:val="22"/>
        </w:rPr>
        <w:t>In comparing the training effort results to the hiring challenge results, we observe that many of the middle-skilled positions are difficult to hire and also require additional specialized training for new hires. Firms that were interviewed explained that it is often frustrating since it takes a long time to assess skillsets for hiring and they additionally need to invest time to train the worker. More often than not, after all of this effort to hire, the turnover rate for these positions is less than a year. Improved curricula to help reduce the training effort required would greatly benefit firms in the AFF industry.</w:t>
      </w:r>
    </w:p>
    <w:p w14:paraId="0345C177" w14:textId="77777777" w:rsidR="0037067B" w:rsidRPr="00152CFE" w:rsidRDefault="0037067B" w:rsidP="0037067B">
      <w:pPr>
        <w:rPr>
          <w:rFonts w:cstheme="minorHAnsi"/>
          <w:sz w:val="22"/>
          <w:szCs w:val="22"/>
        </w:rPr>
      </w:pPr>
      <w:r w:rsidRPr="00152CFE">
        <w:rPr>
          <w:rFonts w:cstheme="minorHAnsi"/>
          <w:sz w:val="22"/>
          <w:szCs w:val="22"/>
        </w:rPr>
        <w:t>The training challenges for each position can be summarized as follows:</w:t>
      </w:r>
    </w:p>
    <w:tbl>
      <w:tblPr>
        <w:tblStyle w:val="GridTable2-Accent3"/>
        <w:tblW w:w="0" w:type="auto"/>
        <w:jc w:val="center"/>
        <w:tblLook w:val="0420" w:firstRow="1" w:lastRow="0" w:firstColumn="0" w:lastColumn="0" w:noHBand="0" w:noVBand="1"/>
      </w:tblPr>
      <w:tblGrid>
        <w:gridCol w:w="3168"/>
        <w:gridCol w:w="3168"/>
        <w:gridCol w:w="2160"/>
      </w:tblGrid>
      <w:tr w:rsidR="0037067B" w:rsidRPr="00152CFE" w14:paraId="62F4B31F" w14:textId="77777777" w:rsidTr="00A440D2">
        <w:trPr>
          <w:cnfStyle w:val="100000000000" w:firstRow="1" w:lastRow="0" w:firstColumn="0" w:lastColumn="0" w:oddVBand="0" w:evenVBand="0" w:oddHBand="0" w:evenHBand="0" w:firstRowFirstColumn="0" w:firstRowLastColumn="0" w:lastRowFirstColumn="0" w:lastRowLastColumn="0"/>
          <w:jc w:val="center"/>
        </w:trPr>
        <w:tc>
          <w:tcPr>
            <w:tcW w:w="3168" w:type="dxa"/>
            <w:vAlign w:val="bottom"/>
          </w:tcPr>
          <w:p w14:paraId="261B97EC" w14:textId="77777777" w:rsidR="0037067B" w:rsidRPr="00152CFE" w:rsidRDefault="0037067B" w:rsidP="00A440D2">
            <w:pPr>
              <w:jc w:val="center"/>
              <w:rPr>
                <w:rFonts w:cstheme="minorHAnsi"/>
                <w:sz w:val="22"/>
                <w:szCs w:val="22"/>
              </w:rPr>
            </w:pPr>
            <w:r w:rsidRPr="00152CFE">
              <w:rPr>
                <w:rFonts w:cstheme="minorHAnsi"/>
                <w:sz w:val="22"/>
                <w:szCs w:val="22"/>
              </w:rPr>
              <w:t>Extensive training</w:t>
            </w:r>
          </w:p>
        </w:tc>
        <w:tc>
          <w:tcPr>
            <w:tcW w:w="3168" w:type="dxa"/>
            <w:vAlign w:val="bottom"/>
          </w:tcPr>
          <w:p w14:paraId="0B9FFA3A" w14:textId="77777777" w:rsidR="0037067B" w:rsidRPr="00152CFE" w:rsidRDefault="0037067B" w:rsidP="00A440D2">
            <w:pPr>
              <w:jc w:val="center"/>
              <w:rPr>
                <w:rFonts w:cstheme="minorHAnsi"/>
                <w:sz w:val="22"/>
                <w:szCs w:val="22"/>
              </w:rPr>
            </w:pPr>
            <w:r w:rsidRPr="00152CFE">
              <w:rPr>
                <w:rFonts w:cstheme="minorHAnsi"/>
                <w:sz w:val="22"/>
                <w:szCs w:val="22"/>
              </w:rPr>
              <w:t>Some training</w:t>
            </w:r>
          </w:p>
        </w:tc>
        <w:tc>
          <w:tcPr>
            <w:tcW w:w="2160" w:type="dxa"/>
            <w:vAlign w:val="bottom"/>
          </w:tcPr>
          <w:p w14:paraId="134F441C" w14:textId="77777777" w:rsidR="0037067B" w:rsidRPr="00152CFE" w:rsidRDefault="0037067B" w:rsidP="00A440D2">
            <w:pPr>
              <w:jc w:val="center"/>
              <w:rPr>
                <w:rFonts w:cstheme="minorHAnsi"/>
                <w:sz w:val="22"/>
                <w:szCs w:val="22"/>
              </w:rPr>
            </w:pPr>
            <w:r w:rsidRPr="00152CFE">
              <w:rPr>
                <w:rFonts w:cstheme="minorHAnsi"/>
                <w:sz w:val="22"/>
                <w:szCs w:val="22"/>
              </w:rPr>
              <w:t>Basic</w:t>
            </w:r>
            <w:r w:rsidRPr="00152CFE">
              <w:rPr>
                <w:rFonts w:cstheme="minorHAnsi"/>
                <w:sz w:val="22"/>
                <w:szCs w:val="22"/>
              </w:rPr>
              <w:br/>
              <w:t>orientation only</w:t>
            </w:r>
          </w:p>
        </w:tc>
      </w:tr>
      <w:tr w:rsidR="0037067B" w:rsidRPr="00152CFE" w14:paraId="63F0BE3B" w14:textId="77777777" w:rsidTr="00A440D2">
        <w:trPr>
          <w:cnfStyle w:val="000000100000" w:firstRow="0" w:lastRow="0" w:firstColumn="0" w:lastColumn="0" w:oddVBand="0" w:evenVBand="0" w:oddHBand="1" w:evenHBand="0" w:firstRowFirstColumn="0" w:firstRowLastColumn="0" w:lastRowFirstColumn="0" w:lastRowLastColumn="0"/>
          <w:jc w:val="center"/>
        </w:trPr>
        <w:tc>
          <w:tcPr>
            <w:tcW w:w="3168" w:type="dxa"/>
          </w:tcPr>
          <w:p w14:paraId="60889B01" w14:textId="77777777" w:rsidR="0037067B" w:rsidRPr="00152CFE" w:rsidRDefault="0037067B" w:rsidP="0037067B">
            <w:pPr>
              <w:pStyle w:val="ListParagraph"/>
              <w:numPr>
                <w:ilvl w:val="0"/>
                <w:numId w:val="3"/>
              </w:numPr>
              <w:spacing w:after="60" w:line="276" w:lineRule="auto"/>
              <w:ind w:left="432"/>
              <w:contextualSpacing w:val="0"/>
              <w:rPr>
                <w:rFonts w:cstheme="minorHAnsi"/>
                <w:sz w:val="22"/>
                <w:szCs w:val="22"/>
              </w:rPr>
            </w:pPr>
            <w:r w:rsidRPr="00152CFE">
              <w:rPr>
                <w:rFonts w:cstheme="minorHAnsi"/>
                <w:sz w:val="22"/>
                <w:szCs w:val="22"/>
              </w:rPr>
              <w:t>Mechanical Engineering Technician</w:t>
            </w:r>
          </w:p>
          <w:p w14:paraId="73AF6108" w14:textId="77777777" w:rsidR="0037067B" w:rsidRPr="00152CFE" w:rsidRDefault="0037067B" w:rsidP="0037067B">
            <w:pPr>
              <w:pStyle w:val="ListParagraph"/>
              <w:numPr>
                <w:ilvl w:val="0"/>
                <w:numId w:val="3"/>
              </w:numPr>
              <w:spacing w:after="60" w:line="276" w:lineRule="auto"/>
              <w:ind w:left="432"/>
              <w:contextualSpacing w:val="0"/>
              <w:rPr>
                <w:rFonts w:cstheme="minorHAnsi"/>
                <w:sz w:val="22"/>
                <w:szCs w:val="22"/>
              </w:rPr>
            </w:pPr>
            <w:r w:rsidRPr="00152CFE">
              <w:rPr>
                <w:rFonts w:cstheme="minorHAnsi"/>
                <w:sz w:val="22"/>
                <w:szCs w:val="22"/>
              </w:rPr>
              <w:t>Fabric Designers and Apparel Patternmakers</w:t>
            </w:r>
          </w:p>
          <w:p w14:paraId="2A2A70C9" w14:textId="77777777" w:rsidR="0037067B" w:rsidRPr="00152CFE" w:rsidRDefault="0037067B" w:rsidP="0037067B">
            <w:pPr>
              <w:pStyle w:val="ListParagraph"/>
              <w:numPr>
                <w:ilvl w:val="0"/>
                <w:numId w:val="3"/>
              </w:numPr>
              <w:spacing w:after="60" w:line="276" w:lineRule="auto"/>
              <w:ind w:left="432"/>
              <w:contextualSpacing w:val="0"/>
              <w:rPr>
                <w:rFonts w:cstheme="minorHAnsi"/>
                <w:sz w:val="22"/>
                <w:szCs w:val="22"/>
              </w:rPr>
            </w:pPr>
            <w:r w:rsidRPr="00152CFE">
              <w:rPr>
                <w:rFonts w:cstheme="minorHAnsi"/>
                <w:sz w:val="22"/>
                <w:szCs w:val="22"/>
              </w:rPr>
              <w:t>Chemical Technician</w:t>
            </w:r>
          </w:p>
          <w:p w14:paraId="393592AE" w14:textId="77777777" w:rsidR="0037067B" w:rsidRPr="00152CFE" w:rsidRDefault="0037067B" w:rsidP="0037067B">
            <w:pPr>
              <w:pStyle w:val="ListParagraph"/>
              <w:numPr>
                <w:ilvl w:val="0"/>
                <w:numId w:val="3"/>
              </w:numPr>
              <w:spacing w:after="60" w:line="276" w:lineRule="auto"/>
              <w:ind w:left="432"/>
              <w:contextualSpacing w:val="0"/>
              <w:rPr>
                <w:rFonts w:cstheme="minorHAnsi"/>
                <w:sz w:val="22"/>
                <w:szCs w:val="22"/>
              </w:rPr>
            </w:pPr>
            <w:r w:rsidRPr="00152CFE">
              <w:rPr>
                <w:rFonts w:cstheme="minorHAnsi"/>
                <w:sz w:val="22"/>
                <w:szCs w:val="22"/>
              </w:rPr>
              <w:t>Industrial Engineering Technician</w:t>
            </w:r>
          </w:p>
          <w:p w14:paraId="5748F7E0" w14:textId="77777777" w:rsidR="0037067B" w:rsidRPr="00152CFE" w:rsidRDefault="0037067B" w:rsidP="0037067B">
            <w:pPr>
              <w:pStyle w:val="ListParagraph"/>
              <w:numPr>
                <w:ilvl w:val="0"/>
                <w:numId w:val="3"/>
              </w:numPr>
              <w:spacing w:after="60" w:line="276" w:lineRule="auto"/>
              <w:ind w:left="432"/>
              <w:contextualSpacing w:val="0"/>
              <w:rPr>
                <w:rFonts w:cstheme="minorHAnsi"/>
                <w:sz w:val="22"/>
                <w:szCs w:val="22"/>
              </w:rPr>
            </w:pPr>
            <w:r w:rsidRPr="00152CFE">
              <w:rPr>
                <w:rFonts w:cstheme="minorHAnsi"/>
                <w:sz w:val="22"/>
                <w:szCs w:val="22"/>
              </w:rPr>
              <w:t>Electrical/Electronic Engineering Technician</w:t>
            </w:r>
          </w:p>
          <w:p w14:paraId="255A1DF9" w14:textId="77777777" w:rsidR="0037067B" w:rsidRPr="00152CFE" w:rsidRDefault="0037067B" w:rsidP="0037067B">
            <w:pPr>
              <w:pStyle w:val="ListParagraph"/>
              <w:numPr>
                <w:ilvl w:val="0"/>
                <w:numId w:val="3"/>
              </w:numPr>
              <w:spacing w:after="60" w:line="276" w:lineRule="auto"/>
              <w:ind w:left="432"/>
              <w:contextualSpacing w:val="0"/>
              <w:rPr>
                <w:rFonts w:cstheme="minorHAnsi"/>
                <w:sz w:val="22"/>
                <w:szCs w:val="22"/>
              </w:rPr>
            </w:pPr>
            <w:r w:rsidRPr="00152CFE">
              <w:rPr>
                <w:rFonts w:cstheme="minorHAnsi"/>
                <w:sz w:val="22"/>
                <w:szCs w:val="22"/>
              </w:rPr>
              <w:t>Maintenance and Support Technicians</w:t>
            </w:r>
          </w:p>
          <w:p w14:paraId="0D3CABE2" w14:textId="77777777" w:rsidR="0037067B" w:rsidRPr="00152CFE" w:rsidRDefault="0037067B" w:rsidP="0037067B">
            <w:pPr>
              <w:pStyle w:val="ListParagraph"/>
              <w:numPr>
                <w:ilvl w:val="0"/>
                <w:numId w:val="3"/>
              </w:numPr>
              <w:spacing w:after="60" w:line="276" w:lineRule="auto"/>
              <w:ind w:left="432"/>
              <w:contextualSpacing w:val="0"/>
              <w:rPr>
                <w:rFonts w:cstheme="minorHAnsi"/>
                <w:sz w:val="22"/>
                <w:szCs w:val="22"/>
              </w:rPr>
            </w:pPr>
            <w:r w:rsidRPr="00152CFE">
              <w:rPr>
                <w:rFonts w:cstheme="minorHAnsi"/>
                <w:sz w:val="22"/>
                <w:szCs w:val="22"/>
              </w:rPr>
              <w:t>Computer-Controlled Machine Tool Operator</w:t>
            </w:r>
          </w:p>
          <w:p w14:paraId="6B9AA915" w14:textId="77777777" w:rsidR="0037067B" w:rsidRPr="00152CFE" w:rsidRDefault="0037067B" w:rsidP="00A440D2">
            <w:pPr>
              <w:spacing w:after="60"/>
              <w:ind w:left="432"/>
              <w:rPr>
                <w:rFonts w:cstheme="minorHAnsi"/>
                <w:sz w:val="22"/>
                <w:szCs w:val="22"/>
              </w:rPr>
            </w:pPr>
          </w:p>
        </w:tc>
        <w:tc>
          <w:tcPr>
            <w:tcW w:w="3168" w:type="dxa"/>
          </w:tcPr>
          <w:p w14:paraId="27557C5F" w14:textId="77777777" w:rsidR="0037067B" w:rsidRPr="00152CFE" w:rsidRDefault="0037067B" w:rsidP="0037067B">
            <w:pPr>
              <w:pStyle w:val="ListParagraph"/>
              <w:numPr>
                <w:ilvl w:val="0"/>
                <w:numId w:val="3"/>
              </w:numPr>
              <w:spacing w:after="60" w:line="276" w:lineRule="auto"/>
              <w:ind w:left="432"/>
              <w:contextualSpacing w:val="0"/>
              <w:rPr>
                <w:rFonts w:cstheme="minorHAnsi"/>
                <w:sz w:val="22"/>
                <w:szCs w:val="22"/>
              </w:rPr>
            </w:pPr>
            <w:r w:rsidRPr="00152CFE">
              <w:rPr>
                <w:rFonts w:cstheme="minorHAnsi"/>
                <w:sz w:val="22"/>
                <w:szCs w:val="22"/>
              </w:rPr>
              <w:lastRenderedPageBreak/>
              <w:t>Other Technical Production Worker</w:t>
            </w:r>
          </w:p>
          <w:p w14:paraId="1591182A" w14:textId="77777777" w:rsidR="0037067B" w:rsidRPr="00152CFE" w:rsidRDefault="0037067B" w:rsidP="0037067B">
            <w:pPr>
              <w:pStyle w:val="ListParagraph"/>
              <w:numPr>
                <w:ilvl w:val="0"/>
                <w:numId w:val="3"/>
              </w:numPr>
              <w:spacing w:after="60" w:line="276" w:lineRule="auto"/>
              <w:ind w:left="432"/>
              <w:contextualSpacing w:val="0"/>
              <w:rPr>
                <w:rFonts w:cstheme="minorHAnsi"/>
                <w:sz w:val="22"/>
                <w:szCs w:val="22"/>
              </w:rPr>
            </w:pPr>
            <w:r w:rsidRPr="00152CFE">
              <w:rPr>
                <w:rFonts w:cstheme="minorHAnsi"/>
                <w:sz w:val="22"/>
                <w:szCs w:val="22"/>
              </w:rPr>
              <w:t>Textile Knitting &amp; Weaving Machine Operators</w:t>
            </w:r>
          </w:p>
          <w:p w14:paraId="7A58B9F4" w14:textId="77777777" w:rsidR="0037067B" w:rsidRPr="00152CFE" w:rsidRDefault="0037067B" w:rsidP="0037067B">
            <w:pPr>
              <w:pStyle w:val="ListParagraph"/>
              <w:numPr>
                <w:ilvl w:val="0"/>
                <w:numId w:val="3"/>
              </w:numPr>
              <w:spacing w:after="60" w:line="276" w:lineRule="auto"/>
              <w:ind w:left="432"/>
              <w:contextualSpacing w:val="0"/>
              <w:rPr>
                <w:rFonts w:cstheme="minorHAnsi"/>
                <w:sz w:val="22"/>
                <w:szCs w:val="22"/>
              </w:rPr>
            </w:pPr>
            <w:r w:rsidRPr="00152CFE">
              <w:rPr>
                <w:rFonts w:cstheme="minorHAnsi"/>
                <w:sz w:val="22"/>
                <w:szCs w:val="22"/>
              </w:rPr>
              <w:t>Sewing Machine Operators</w:t>
            </w:r>
          </w:p>
          <w:p w14:paraId="38E2B669" w14:textId="77777777" w:rsidR="0037067B" w:rsidRPr="00152CFE" w:rsidRDefault="0037067B" w:rsidP="0037067B">
            <w:pPr>
              <w:pStyle w:val="ListParagraph"/>
              <w:numPr>
                <w:ilvl w:val="0"/>
                <w:numId w:val="3"/>
              </w:numPr>
              <w:spacing w:after="60" w:line="276" w:lineRule="auto"/>
              <w:ind w:left="432"/>
              <w:contextualSpacing w:val="0"/>
              <w:rPr>
                <w:rFonts w:cstheme="minorHAnsi"/>
                <w:sz w:val="22"/>
                <w:szCs w:val="22"/>
              </w:rPr>
            </w:pPr>
            <w:r w:rsidRPr="00152CFE">
              <w:rPr>
                <w:rFonts w:cstheme="minorHAnsi"/>
                <w:sz w:val="22"/>
                <w:szCs w:val="22"/>
              </w:rPr>
              <w:t>Textile Cutting Machine Operators</w:t>
            </w:r>
          </w:p>
          <w:p w14:paraId="6C7C9BDB" w14:textId="77777777" w:rsidR="0037067B" w:rsidRPr="00152CFE" w:rsidRDefault="0037067B" w:rsidP="0037067B">
            <w:pPr>
              <w:pStyle w:val="ListParagraph"/>
              <w:numPr>
                <w:ilvl w:val="0"/>
                <w:numId w:val="3"/>
              </w:numPr>
              <w:spacing w:after="60" w:line="276" w:lineRule="auto"/>
              <w:ind w:left="432"/>
              <w:contextualSpacing w:val="0"/>
              <w:rPr>
                <w:rFonts w:cstheme="minorHAnsi"/>
                <w:sz w:val="22"/>
                <w:szCs w:val="22"/>
              </w:rPr>
            </w:pPr>
            <w:r w:rsidRPr="00152CFE">
              <w:rPr>
                <w:rFonts w:cstheme="minorHAnsi"/>
                <w:sz w:val="22"/>
                <w:szCs w:val="22"/>
              </w:rPr>
              <w:t>Hand Sewer</w:t>
            </w:r>
          </w:p>
          <w:p w14:paraId="037405DE" w14:textId="77777777" w:rsidR="0037067B" w:rsidRPr="00152CFE" w:rsidRDefault="0037067B" w:rsidP="00A440D2">
            <w:pPr>
              <w:spacing w:after="60"/>
              <w:ind w:left="432"/>
              <w:rPr>
                <w:rFonts w:cstheme="minorHAnsi"/>
                <w:sz w:val="22"/>
                <w:szCs w:val="22"/>
              </w:rPr>
            </w:pPr>
          </w:p>
        </w:tc>
        <w:tc>
          <w:tcPr>
            <w:tcW w:w="2160" w:type="dxa"/>
          </w:tcPr>
          <w:p w14:paraId="1511B8F1" w14:textId="77777777" w:rsidR="0037067B" w:rsidRPr="00152CFE" w:rsidRDefault="0037067B" w:rsidP="00A440D2">
            <w:pPr>
              <w:rPr>
                <w:rFonts w:cstheme="minorHAnsi"/>
                <w:sz w:val="22"/>
                <w:szCs w:val="22"/>
              </w:rPr>
            </w:pPr>
          </w:p>
        </w:tc>
      </w:tr>
    </w:tbl>
    <w:p w14:paraId="2B209DF3" w14:textId="0A156047" w:rsidR="0037067B" w:rsidRPr="00152CFE" w:rsidRDefault="0037067B" w:rsidP="00152CFE">
      <w:pPr>
        <w:pStyle w:val="Heading2"/>
        <w:rPr>
          <w:rFonts w:asciiTheme="minorHAnsi" w:hAnsiTheme="minorHAnsi" w:cstheme="minorHAnsi"/>
          <w:sz w:val="22"/>
          <w:szCs w:val="22"/>
        </w:rPr>
      </w:pPr>
      <w:bookmarkStart w:id="77" w:name="_Toc143777133"/>
      <w:r w:rsidRPr="00152CFE">
        <w:rPr>
          <w:rFonts w:asciiTheme="minorHAnsi" w:hAnsiTheme="minorHAnsi" w:cstheme="minorHAnsi"/>
          <w:sz w:val="22"/>
          <w:szCs w:val="22"/>
        </w:rPr>
        <w:t>Skills Required for In-Demand Positions</w:t>
      </w:r>
      <w:bookmarkEnd w:id="77"/>
    </w:p>
    <w:p w14:paraId="768DA1B4" w14:textId="77777777" w:rsidR="00152CFE" w:rsidRPr="00152CFE" w:rsidRDefault="00152CFE" w:rsidP="00152CFE">
      <w:pPr>
        <w:pStyle w:val="Heading3"/>
        <w:rPr>
          <w:rFonts w:asciiTheme="minorHAnsi" w:hAnsiTheme="minorHAnsi" w:cstheme="minorHAnsi"/>
          <w:sz w:val="22"/>
          <w:szCs w:val="22"/>
        </w:rPr>
      </w:pPr>
      <w:bookmarkStart w:id="78" w:name="_Toc143777134"/>
      <w:r w:rsidRPr="00152CFE">
        <w:rPr>
          <w:rFonts w:asciiTheme="minorHAnsi" w:hAnsiTheme="minorHAnsi" w:cstheme="minorHAnsi"/>
          <w:sz w:val="22"/>
          <w:szCs w:val="22"/>
        </w:rPr>
        <w:t>Mechanical Engineering Technician</w:t>
      </w:r>
      <w:bookmarkEnd w:id="78"/>
      <w:r w:rsidRPr="00152CFE">
        <w:rPr>
          <w:rFonts w:asciiTheme="minorHAnsi" w:hAnsiTheme="minorHAnsi" w:cstheme="minorHAnsi"/>
          <w:sz w:val="22"/>
          <w:szCs w:val="22"/>
        </w:rPr>
        <w:t xml:space="preserve"> </w:t>
      </w:r>
    </w:p>
    <w:p w14:paraId="328180A2" w14:textId="6B9111E4" w:rsidR="00152CFE" w:rsidRPr="00152CFE" w:rsidRDefault="00152CFE" w:rsidP="00152CFE">
      <w:pPr>
        <w:rPr>
          <w:rFonts w:cstheme="minorHAnsi"/>
          <w:sz w:val="22"/>
          <w:szCs w:val="22"/>
        </w:rPr>
      </w:pPr>
      <w:r w:rsidRPr="00152CFE">
        <w:rPr>
          <w:rFonts w:cstheme="minorHAnsi"/>
          <w:sz w:val="22"/>
          <w:szCs w:val="22"/>
        </w:rPr>
        <w:t xml:space="preserve">Survey responses for mechanical engineering technicians are shown in </w:t>
      </w:r>
      <w:r w:rsidRPr="00152CFE">
        <w:rPr>
          <w:rFonts w:cstheme="minorHAnsi"/>
          <w:sz w:val="22"/>
          <w:szCs w:val="22"/>
        </w:rPr>
        <w:fldChar w:fldCharType="begin"/>
      </w:r>
      <w:r w:rsidRPr="00152CFE">
        <w:rPr>
          <w:rFonts w:cstheme="minorHAnsi"/>
          <w:sz w:val="22"/>
          <w:szCs w:val="22"/>
        </w:rPr>
        <w:instrText xml:space="preserve"> REF _Ref63695844 \h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sz w:val="22"/>
          <w:szCs w:val="22"/>
        </w:rPr>
        <w:t xml:space="preserve">Figure </w:t>
      </w:r>
      <w:r w:rsidR="00656792">
        <w:rPr>
          <w:rFonts w:cstheme="minorHAnsi"/>
          <w:noProof/>
          <w:sz w:val="22"/>
          <w:szCs w:val="22"/>
        </w:rPr>
        <w:t>29</w:t>
      </w:r>
      <w:r w:rsidRPr="00152CFE">
        <w:rPr>
          <w:rFonts w:cstheme="minorHAnsi"/>
          <w:sz w:val="22"/>
          <w:szCs w:val="22"/>
        </w:rPr>
        <w:fldChar w:fldCharType="end"/>
      </w:r>
      <w:r w:rsidRPr="00152CFE">
        <w:rPr>
          <w:rFonts w:cstheme="minorHAnsi"/>
          <w:sz w:val="22"/>
          <w:szCs w:val="22"/>
        </w:rPr>
        <w:t xml:space="preserve">. Recommendations for training of mechanical engineering technicians based on these results are summarized in </w:t>
      </w:r>
      <w:r w:rsidRPr="00152CFE">
        <w:rPr>
          <w:rFonts w:cstheme="minorHAnsi"/>
          <w:sz w:val="22"/>
          <w:szCs w:val="22"/>
        </w:rPr>
        <w:fldChar w:fldCharType="begin"/>
      </w:r>
      <w:r w:rsidRPr="00152CFE">
        <w:rPr>
          <w:rFonts w:cstheme="minorHAnsi"/>
          <w:sz w:val="22"/>
          <w:szCs w:val="22"/>
        </w:rPr>
        <w:instrText xml:space="preserve"> REF _Ref63695901 \h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sz w:val="22"/>
          <w:szCs w:val="22"/>
        </w:rPr>
        <w:t xml:space="preserve">Table </w:t>
      </w:r>
      <w:r w:rsidR="00656792">
        <w:rPr>
          <w:rFonts w:cstheme="minorHAnsi"/>
          <w:noProof/>
          <w:sz w:val="22"/>
          <w:szCs w:val="22"/>
        </w:rPr>
        <w:t>19</w:t>
      </w:r>
      <w:r w:rsidRPr="00152CFE">
        <w:rPr>
          <w:rFonts w:cstheme="minorHAnsi"/>
          <w:sz w:val="22"/>
          <w:szCs w:val="22"/>
        </w:rPr>
        <w:fldChar w:fldCharType="end"/>
      </w:r>
      <w:r w:rsidRPr="00152CFE">
        <w:rPr>
          <w:rFonts w:cstheme="minorHAnsi"/>
          <w:sz w:val="22"/>
          <w:szCs w:val="22"/>
        </w:rPr>
        <w:t>.</w:t>
      </w:r>
    </w:p>
    <w:p w14:paraId="2D30A5A3" w14:textId="77777777" w:rsidR="00152CFE" w:rsidRPr="00152CFE" w:rsidRDefault="00152CFE" w:rsidP="00152CFE">
      <w:pPr>
        <w:rPr>
          <w:rFonts w:cstheme="minorHAnsi"/>
          <w:sz w:val="22"/>
          <w:szCs w:val="22"/>
        </w:rPr>
      </w:pPr>
      <w:r w:rsidRPr="00152CFE">
        <w:rPr>
          <w:rFonts w:cstheme="minorHAnsi"/>
          <w:noProof/>
          <w:sz w:val="22"/>
          <w:szCs w:val="22"/>
        </w:rPr>
        <w:drawing>
          <wp:inline distT="0" distB="0" distL="0" distR="0" wp14:anchorId="61BB0208" wp14:editId="2D456AB7">
            <wp:extent cx="6028276" cy="2886537"/>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33504" cy="2889040"/>
                    </a:xfrm>
                    <a:prstGeom prst="rect">
                      <a:avLst/>
                    </a:prstGeom>
                    <a:noFill/>
                  </pic:spPr>
                </pic:pic>
              </a:graphicData>
            </a:graphic>
          </wp:inline>
        </w:drawing>
      </w:r>
    </w:p>
    <w:p w14:paraId="3E4F2F70" w14:textId="340CF59A" w:rsidR="00152CFE" w:rsidRPr="00152CFE" w:rsidRDefault="00152CFE" w:rsidP="00152CFE">
      <w:pPr>
        <w:pStyle w:val="Caption"/>
        <w:rPr>
          <w:rFonts w:cstheme="minorHAnsi"/>
          <w:sz w:val="22"/>
          <w:szCs w:val="22"/>
        </w:rPr>
      </w:pPr>
      <w:bookmarkStart w:id="79" w:name="_Ref63695844"/>
      <w:r w:rsidRPr="00152CFE">
        <w:rPr>
          <w:rFonts w:cstheme="minorHAnsi"/>
          <w:sz w:val="22"/>
          <w:szCs w:val="22"/>
        </w:rPr>
        <w:t xml:space="preserve">Figure </w:t>
      </w:r>
      <w:r w:rsidRPr="00152CFE">
        <w:rPr>
          <w:rFonts w:cstheme="minorHAnsi"/>
          <w:sz w:val="22"/>
          <w:szCs w:val="22"/>
        </w:rPr>
        <w:fldChar w:fldCharType="begin"/>
      </w:r>
      <w:r w:rsidRPr="00152CFE">
        <w:rPr>
          <w:rFonts w:cstheme="minorHAnsi"/>
          <w:sz w:val="22"/>
          <w:szCs w:val="22"/>
        </w:rPr>
        <w:instrText xml:space="preserve"> SEQ Figure \* ARABIC </w:instrText>
      </w:r>
      <w:r w:rsidRPr="00152CFE">
        <w:rPr>
          <w:rFonts w:cstheme="minorHAnsi"/>
          <w:sz w:val="22"/>
          <w:szCs w:val="22"/>
        </w:rPr>
        <w:fldChar w:fldCharType="separate"/>
      </w:r>
      <w:r w:rsidR="00656792">
        <w:rPr>
          <w:rFonts w:cstheme="minorHAnsi"/>
          <w:noProof/>
          <w:sz w:val="22"/>
          <w:szCs w:val="22"/>
        </w:rPr>
        <w:t>29</w:t>
      </w:r>
      <w:r w:rsidRPr="00152CFE">
        <w:rPr>
          <w:rFonts w:cstheme="minorHAnsi"/>
          <w:noProof/>
          <w:sz w:val="22"/>
          <w:szCs w:val="22"/>
        </w:rPr>
        <w:fldChar w:fldCharType="end"/>
      </w:r>
      <w:bookmarkEnd w:id="79"/>
      <w:r w:rsidRPr="00152CFE">
        <w:rPr>
          <w:rFonts w:cstheme="minorHAnsi"/>
          <w:sz w:val="22"/>
          <w:szCs w:val="22"/>
        </w:rPr>
        <w:t>. The expected importance of the work activities for mechanical engineering technicians are ranked from grow significantly to diminish and evaluate regionally.</w:t>
      </w:r>
    </w:p>
    <w:p w14:paraId="7EDBB1A0" w14:textId="77777777" w:rsidR="00152CFE" w:rsidRPr="00152CFE" w:rsidRDefault="00152CFE" w:rsidP="00152CFE">
      <w:pPr>
        <w:rPr>
          <w:rFonts w:cstheme="minorHAnsi"/>
          <w:sz w:val="22"/>
          <w:szCs w:val="22"/>
        </w:rPr>
      </w:pPr>
    </w:p>
    <w:p w14:paraId="4D3A5470" w14:textId="77777777" w:rsidR="00152CFE" w:rsidRPr="00152CFE" w:rsidRDefault="00152CFE" w:rsidP="00152CFE">
      <w:pPr>
        <w:rPr>
          <w:rFonts w:cstheme="minorHAnsi"/>
          <w:sz w:val="22"/>
          <w:szCs w:val="22"/>
        </w:rPr>
      </w:pPr>
    </w:p>
    <w:p w14:paraId="51C63CB4" w14:textId="34392A09" w:rsidR="00152CFE" w:rsidRPr="00152CFE" w:rsidRDefault="00152CFE" w:rsidP="00152CFE">
      <w:pPr>
        <w:pStyle w:val="Caption"/>
        <w:rPr>
          <w:rFonts w:cstheme="minorHAnsi"/>
          <w:sz w:val="22"/>
          <w:szCs w:val="22"/>
        </w:rPr>
      </w:pPr>
      <w:bookmarkStart w:id="80" w:name="_Ref63695901"/>
      <w:r w:rsidRPr="00152CFE">
        <w:rPr>
          <w:rFonts w:cstheme="minorHAnsi"/>
          <w:sz w:val="22"/>
          <w:szCs w:val="22"/>
        </w:rPr>
        <w:t xml:space="preserve">Table </w:t>
      </w:r>
      <w:r w:rsidRPr="00152CFE">
        <w:rPr>
          <w:rFonts w:cstheme="minorHAnsi"/>
          <w:sz w:val="22"/>
          <w:szCs w:val="22"/>
        </w:rPr>
        <w:fldChar w:fldCharType="begin"/>
      </w:r>
      <w:r w:rsidRPr="00152CFE">
        <w:rPr>
          <w:rFonts w:cstheme="minorHAnsi"/>
          <w:sz w:val="22"/>
          <w:szCs w:val="22"/>
        </w:rPr>
        <w:instrText xml:space="preserve"> SEQ Table \* ARABIC </w:instrText>
      </w:r>
      <w:r w:rsidRPr="00152CFE">
        <w:rPr>
          <w:rFonts w:cstheme="minorHAnsi"/>
          <w:sz w:val="22"/>
          <w:szCs w:val="22"/>
        </w:rPr>
        <w:fldChar w:fldCharType="separate"/>
      </w:r>
      <w:r w:rsidR="00656792">
        <w:rPr>
          <w:rFonts w:cstheme="minorHAnsi"/>
          <w:noProof/>
          <w:sz w:val="22"/>
          <w:szCs w:val="22"/>
        </w:rPr>
        <w:t>19</w:t>
      </w:r>
      <w:r w:rsidRPr="00152CFE">
        <w:rPr>
          <w:rFonts w:cstheme="minorHAnsi"/>
          <w:noProof/>
          <w:sz w:val="22"/>
          <w:szCs w:val="22"/>
        </w:rPr>
        <w:fldChar w:fldCharType="end"/>
      </w:r>
      <w:bookmarkEnd w:id="80"/>
      <w:r w:rsidRPr="00152CFE">
        <w:rPr>
          <w:rFonts w:cstheme="minorHAnsi"/>
          <w:sz w:val="22"/>
          <w:szCs w:val="22"/>
        </w:rPr>
        <w:t>. Recommended changes in the training of Mechanical Engineering Technicians in the advanced fabrics and fibers industry.</w:t>
      </w:r>
    </w:p>
    <w:tbl>
      <w:tblPr>
        <w:tblStyle w:val="TableGrid"/>
        <w:tblW w:w="10821" w:type="dxa"/>
        <w:jc w:val="center"/>
        <w:tblCellMar>
          <w:top w:w="29" w:type="dxa"/>
          <w:left w:w="115" w:type="dxa"/>
          <w:bottom w:w="29" w:type="dxa"/>
          <w:right w:w="115" w:type="dxa"/>
        </w:tblCellMar>
        <w:tblLook w:val="0400" w:firstRow="0" w:lastRow="0" w:firstColumn="0" w:lastColumn="0" w:noHBand="0" w:noVBand="1"/>
      </w:tblPr>
      <w:tblGrid>
        <w:gridCol w:w="2181"/>
        <w:gridCol w:w="2448"/>
        <w:gridCol w:w="6192"/>
      </w:tblGrid>
      <w:tr w:rsidR="00152CFE" w:rsidRPr="00152CFE" w14:paraId="02F31924" w14:textId="77777777" w:rsidTr="00A440D2">
        <w:trPr>
          <w:trHeight w:val="477"/>
          <w:jc w:val="center"/>
        </w:trPr>
        <w:tc>
          <w:tcPr>
            <w:tcW w:w="2181" w:type="dxa"/>
            <w:vAlign w:val="bottom"/>
          </w:tcPr>
          <w:p w14:paraId="3D13B46F" w14:textId="77777777" w:rsidR="00152CFE" w:rsidRPr="00152CFE" w:rsidRDefault="00152CFE" w:rsidP="00A440D2">
            <w:pPr>
              <w:rPr>
                <w:rFonts w:cstheme="minorHAnsi"/>
                <w:sz w:val="22"/>
                <w:szCs w:val="22"/>
              </w:rPr>
            </w:pPr>
            <w:r w:rsidRPr="00152CFE">
              <w:rPr>
                <w:rFonts w:cstheme="minorHAnsi"/>
                <w:sz w:val="22"/>
                <w:szCs w:val="22"/>
              </w:rPr>
              <w:t>Recommendation</w:t>
            </w:r>
          </w:p>
        </w:tc>
        <w:tc>
          <w:tcPr>
            <w:tcW w:w="2448" w:type="dxa"/>
            <w:vAlign w:val="bottom"/>
            <w:hideMark/>
          </w:tcPr>
          <w:p w14:paraId="37FDE782" w14:textId="77777777" w:rsidR="00152CFE" w:rsidRPr="00152CFE" w:rsidRDefault="00152CFE" w:rsidP="00A440D2">
            <w:pPr>
              <w:rPr>
                <w:rFonts w:cstheme="minorHAnsi"/>
                <w:sz w:val="22"/>
                <w:szCs w:val="22"/>
              </w:rPr>
            </w:pPr>
            <w:r w:rsidRPr="00152CFE">
              <w:rPr>
                <w:rFonts w:cstheme="minorHAnsi"/>
                <w:sz w:val="22"/>
                <w:szCs w:val="22"/>
              </w:rPr>
              <w:t>Skill</w:t>
            </w:r>
          </w:p>
        </w:tc>
        <w:tc>
          <w:tcPr>
            <w:tcW w:w="6192" w:type="dxa"/>
            <w:vAlign w:val="bottom"/>
            <w:hideMark/>
          </w:tcPr>
          <w:p w14:paraId="22A73042" w14:textId="77777777" w:rsidR="00152CFE" w:rsidRPr="00152CFE" w:rsidRDefault="00152CFE" w:rsidP="00A440D2">
            <w:pPr>
              <w:rPr>
                <w:rFonts w:cstheme="minorHAnsi"/>
                <w:sz w:val="22"/>
                <w:szCs w:val="22"/>
              </w:rPr>
            </w:pPr>
            <w:r w:rsidRPr="00152CFE">
              <w:rPr>
                <w:rFonts w:cstheme="minorHAnsi"/>
                <w:sz w:val="22"/>
                <w:szCs w:val="22"/>
              </w:rPr>
              <w:t>Full Skill Description</w:t>
            </w:r>
          </w:p>
        </w:tc>
      </w:tr>
      <w:tr w:rsidR="00152CFE" w:rsidRPr="00152CFE" w14:paraId="78F613C7" w14:textId="77777777" w:rsidTr="00A440D2">
        <w:trPr>
          <w:trHeight w:val="493"/>
          <w:jc w:val="center"/>
        </w:trPr>
        <w:tc>
          <w:tcPr>
            <w:tcW w:w="2181" w:type="dxa"/>
            <w:vMerge w:val="restart"/>
            <w:shd w:val="clear" w:color="auto" w:fill="D9E2F3" w:themeFill="accent1" w:themeFillTint="33"/>
          </w:tcPr>
          <w:p w14:paraId="4318204B" w14:textId="77777777" w:rsidR="00152CFE" w:rsidRPr="00152CFE" w:rsidRDefault="00152CFE" w:rsidP="00A440D2">
            <w:pPr>
              <w:rPr>
                <w:rFonts w:cstheme="minorHAnsi"/>
                <w:sz w:val="22"/>
                <w:szCs w:val="22"/>
              </w:rPr>
            </w:pPr>
            <w:r w:rsidRPr="00152CFE">
              <w:rPr>
                <w:rFonts w:cstheme="minorHAnsi"/>
                <w:sz w:val="22"/>
                <w:szCs w:val="22"/>
              </w:rPr>
              <w:t>Increase emphasis on…</w:t>
            </w:r>
          </w:p>
        </w:tc>
        <w:tc>
          <w:tcPr>
            <w:tcW w:w="2448" w:type="dxa"/>
            <w:shd w:val="clear" w:color="auto" w:fill="D9E2F3" w:themeFill="accent1" w:themeFillTint="33"/>
            <w:vAlign w:val="center"/>
          </w:tcPr>
          <w:p w14:paraId="0F9BA927" w14:textId="77777777" w:rsidR="00152CFE" w:rsidRPr="00152CFE" w:rsidRDefault="00152CFE" w:rsidP="00A440D2">
            <w:pPr>
              <w:rPr>
                <w:rFonts w:cstheme="minorHAnsi"/>
                <w:sz w:val="22"/>
                <w:szCs w:val="22"/>
              </w:rPr>
            </w:pPr>
            <w:r w:rsidRPr="00152CFE">
              <w:rPr>
                <w:rFonts w:cstheme="minorHAnsi"/>
                <w:sz w:val="22"/>
                <w:szCs w:val="22"/>
              </w:rPr>
              <w:t>Recommend changes in product or process design***</w:t>
            </w:r>
          </w:p>
        </w:tc>
        <w:tc>
          <w:tcPr>
            <w:tcW w:w="6192" w:type="dxa"/>
            <w:shd w:val="clear" w:color="auto" w:fill="D9E2F3" w:themeFill="accent1" w:themeFillTint="33"/>
            <w:vAlign w:val="center"/>
          </w:tcPr>
          <w:p w14:paraId="61B507B8" w14:textId="77777777" w:rsidR="00152CFE" w:rsidRPr="00152CFE" w:rsidRDefault="00152CFE" w:rsidP="00A440D2">
            <w:pPr>
              <w:rPr>
                <w:rFonts w:cstheme="minorHAnsi"/>
                <w:sz w:val="22"/>
                <w:szCs w:val="22"/>
              </w:rPr>
            </w:pPr>
            <w:r w:rsidRPr="00152CFE">
              <w:rPr>
                <w:rFonts w:cstheme="minorHAnsi"/>
                <w:sz w:val="22"/>
                <w:szCs w:val="22"/>
              </w:rPr>
              <w:t>Record test procedures and results, numerical and graphical data, and recommendations for changes in product or test methods.</w:t>
            </w:r>
          </w:p>
        </w:tc>
      </w:tr>
      <w:tr w:rsidR="00152CFE" w:rsidRPr="00152CFE" w14:paraId="310CD2D6" w14:textId="77777777" w:rsidTr="00A440D2">
        <w:trPr>
          <w:trHeight w:val="493"/>
          <w:jc w:val="center"/>
        </w:trPr>
        <w:tc>
          <w:tcPr>
            <w:tcW w:w="2181" w:type="dxa"/>
            <w:vMerge/>
            <w:shd w:val="clear" w:color="auto" w:fill="D9E2F3" w:themeFill="accent1" w:themeFillTint="33"/>
          </w:tcPr>
          <w:p w14:paraId="1361B5C0" w14:textId="77777777" w:rsidR="00152CFE" w:rsidRPr="00152CFE" w:rsidRDefault="00152CFE" w:rsidP="00A440D2">
            <w:pPr>
              <w:rPr>
                <w:rFonts w:cstheme="minorHAnsi"/>
                <w:sz w:val="22"/>
                <w:szCs w:val="22"/>
              </w:rPr>
            </w:pPr>
          </w:p>
        </w:tc>
        <w:tc>
          <w:tcPr>
            <w:tcW w:w="2448" w:type="dxa"/>
            <w:shd w:val="clear" w:color="auto" w:fill="D9E2F3" w:themeFill="accent1" w:themeFillTint="33"/>
          </w:tcPr>
          <w:p w14:paraId="2686555A" w14:textId="77777777" w:rsidR="00152CFE" w:rsidRPr="00152CFE" w:rsidRDefault="00152CFE" w:rsidP="00A440D2">
            <w:pPr>
              <w:rPr>
                <w:rFonts w:cstheme="minorHAnsi"/>
                <w:sz w:val="22"/>
                <w:szCs w:val="22"/>
              </w:rPr>
            </w:pPr>
            <w:r w:rsidRPr="00152CFE">
              <w:rPr>
                <w:rFonts w:cstheme="minorHAnsi"/>
                <w:sz w:val="22"/>
                <w:szCs w:val="22"/>
              </w:rPr>
              <w:t>Analyze and respond to test data***</w:t>
            </w:r>
          </w:p>
        </w:tc>
        <w:tc>
          <w:tcPr>
            <w:tcW w:w="6192" w:type="dxa"/>
            <w:shd w:val="clear" w:color="auto" w:fill="D9E2F3" w:themeFill="accent1" w:themeFillTint="33"/>
          </w:tcPr>
          <w:p w14:paraId="0A8525EE" w14:textId="77777777" w:rsidR="00152CFE" w:rsidRPr="00152CFE" w:rsidRDefault="00152CFE" w:rsidP="00A440D2">
            <w:pPr>
              <w:rPr>
                <w:rFonts w:cstheme="minorHAnsi"/>
                <w:sz w:val="22"/>
                <w:szCs w:val="22"/>
              </w:rPr>
            </w:pPr>
            <w:r w:rsidRPr="00152CFE">
              <w:rPr>
                <w:rFonts w:cstheme="minorHAnsi"/>
                <w:sz w:val="22"/>
                <w:szCs w:val="22"/>
              </w:rPr>
              <w:t>Analyze test results in relation to design or rated specifications and test objectives, and modify or adjust equipment to meet specifications.</w:t>
            </w:r>
          </w:p>
        </w:tc>
      </w:tr>
      <w:tr w:rsidR="00152CFE" w:rsidRPr="00152CFE" w14:paraId="01B78FD4" w14:textId="77777777" w:rsidTr="00A440D2">
        <w:trPr>
          <w:trHeight w:val="493"/>
          <w:jc w:val="center"/>
        </w:trPr>
        <w:tc>
          <w:tcPr>
            <w:tcW w:w="2181" w:type="dxa"/>
            <w:vMerge/>
            <w:shd w:val="clear" w:color="auto" w:fill="D9E2F3" w:themeFill="accent1" w:themeFillTint="33"/>
          </w:tcPr>
          <w:p w14:paraId="54011822" w14:textId="77777777" w:rsidR="00152CFE" w:rsidRPr="00152CFE" w:rsidRDefault="00152CFE" w:rsidP="00A440D2">
            <w:pPr>
              <w:rPr>
                <w:rFonts w:cstheme="minorHAnsi"/>
                <w:sz w:val="22"/>
                <w:szCs w:val="22"/>
              </w:rPr>
            </w:pPr>
          </w:p>
        </w:tc>
        <w:tc>
          <w:tcPr>
            <w:tcW w:w="2448" w:type="dxa"/>
            <w:shd w:val="clear" w:color="auto" w:fill="D9E2F3" w:themeFill="accent1" w:themeFillTint="33"/>
          </w:tcPr>
          <w:p w14:paraId="4907B9A0" w14:textId="77777777" w:rsidR="00152CFE" w:rsidRPr="00152CFE" w:rsidRDefault="00152CFE" w:rsidP="00A440D2">
            <w:pPr>
              <w:rPr>
                <w:rFonts w:cstheme="minorHAnsi"/>
                <w:sz w:val="22"/>
                <w:szCs w:val="22"/>
              </w:rPr>
            </w:pPr>
            <w:r w:rsidRPr="00152CFE">
              <w:rPr>
                <w:rFonts w:cstheme="minorHAnsi"/>
                <w:sz w:val="22"/>
                <w:szCs w:val="22"/>
              </w:rPr>
              <w:t>Estimate process cost</w:t>
            </w:r>
          </w:p>
        </w:tc>
        <w:tc>
          <w:tcPr>
            <w:tcW w:w="6192" w:type="dxa"/>
            <w:shd w:val="clear" w:color="auto" w:fill="D9E2F3" w:themeFill="accent1" w:themeFillTint="33"/>
          </w:tcPr>
          <w:p w14:paraId="486910D5" w14:textId="77777777" w:rsidR="00152CFE" w:rsidRPr="00152CFE" w:rsidRDefault="00152CFE" w:rsidP="00A440D2">
            <w:pPr>
              <w:rPr>
                <w:rFonts w:cstheme="minorHAnsi"/>
                <w:sz w:val="22"/>
                <w:szCs w:val="22"/>
              </w:rPr>
            </w:pPr>
            <w:r w:rsidRPr="00152CFE">
              <w:rPr>
                <w:rFonts w:cstheme="minorHAnsi"/>
                <w:sz w:val="22"/>
                <w:szCs w:val="22"/>
              </w:rPr>
              <w:t>Estimate cost factors including labor and material for purchased and fabricated parts and costs for assembly, testing, or installing.</w:t>
            </w:r>
          </w:p>
        </w:tc>
      </w:tr>
      <w:tr w:rsidR="00152CFE" w:rsidRPr="00152CFE" w14:paraId="0D748F26" w14:textId="77777777" w:rsidTr="00A440D2">
        <w:trPr>
          <w:trHeight w:val="387"/>
          <w:jc w:val="center"/>
        </w:trPr>
        <w:tc>
          <w:tcPr>
            <w:tcW w:w="2181" w:type="dxa"/>
            <w:vMerge w:val="restart"/>
            <w:shd w:val="clear" w:color="auto" w:fill="FBE4D5" w:themeFill="accent2" w:themeFillTint="33"/>
          </w:tcPr>
          <w:p w14:paraId="7A156053" w14:textId="77777777" w:rsidR="00152CFE" w:rsidRPr="00152CFE" w:rsidRDefault="00152CFE" w:rsidP="00A440D2">
            <w:pPr>
              <w:rPr>
                <w:rFonts w:cstheme="minorHAnsi"/>
                <w:sz w:val="22"/>
                <w:szCs w:val="22"/>
              </w:rPr>
            </w:pPr>
            <w:r w:rsidRPr="00152CFE">
              <w:rPr>
                <w:rFonts w:cstheme="minorHAnsi"/>
                <w:sz w:val="22"/>
                <w:szCs w:val="22"/>
              </w:rPr>
              <w:t>Maintain training on …</w:t>
            </w:r>
          </w:p>
        </w:tc>
        <w:tc>
          <w:tcPr>
            <w:tcW w:w="2448" w:type="dxa"/>
            <w:shd w:val="clear" w:color="auto" w:fill="FBE4D5" w:themeFill="accent2" w:themeFillTint="33"/>
          </w:tcPr>
          <w:p w14:paraId="211D45B8" w14:textId="77777777" w:rsidR="00152CFE" w:rsidRPr="00152CFE" w:rsidRDefault="00152CFE" w:rsidP="00A440D2">
            <w:pPr>
              <w:rPr>
                <w:rFonts w:cstheme="minorHAnsi"/>
                <w:sz w:val="22"/>
                <w:szCs w:val="22"/>
              </w:rPr>
            </w:pPr>
            <w:r w:rsidRPr="00152CFE">
              <w:rPr>
                <w:rFonts w:cstheme="minorHAnsi"/>
                <w:sz w:val="22"/>
                <w:szCs w:val="22"/>
              </w:rPr>
              <w:t xml:space="preserve">Fabrication methods </w:t>
            </w:r>
          </w:p>
        </w:tc>
        <w:tc>
          <w:tcPr>
            <w:tcW w:w="6192" w:type="dxa"/>
            <w:shd w:val="clear" w:color="auto" w:fill="FBE4D5" w:themeFill="accent2" w:themeFillTint="33"/>
          </w:tcPr>
          <w:p w14:paraId="7B086E18" w14:textId="77777777" w:rsidR="00152CFE" w:rsidRPr="00152CFE" w:rsidRDefault="00152CFE" w:rsidP="00A440D2">
            <w:pPr>
              <w:rPr>
                <w:rFonts w:cstheme="minorHAnsi"/>
                <w:sz w:val="22"/>
                <w:szCs w:val="22"/>
              </w:rPr>
            </w:pPr>
            <w:r w:rsidRPr="00152CFE">
              <w:rPr>
                <w:rFonts w:cstheme="minorHAnsi"/>
                <w:sz w:val="22"/>
                <w:szCs w:val="22"/>
              </w:rPr>
              <w:t>Fabricate and assemble new or modified mechanical components for products such as industrial machinery or equipment, and measuring instruments.</w:t>
            </w:r>
          </w:p>
        </w:tc>
      </w:tr>
      <w:tr w:rsidR="00152CFE" w:rsidRPr="00152CFE" w14:paraId="0FF917F6" w14:textId="77777777" w:rsidTr="00A440D2">
        <w:trPr>
          <w:trHeight w:val="387"/>
          <w:jc w:val="center"/>
        </w:trPr>
        <w:tc>
          <w:tcPr>
            <w:tcW w:w="2181" w:type="dxa"/>
            <w:vMerge/>
            <w:shd w:val="clear" w:color="auto" w:fill="FBE4D5" w:themeFill="accent2" w:themeFillTint="33"/>
          </w:tcPr>
          <w:p w14:paraId="4BA4652B" w14:textId="77777777" w:rsidR="00152CFE" w:rsidRPr="00152CFE" w:rsidRDefault="00152CFE" w:rsidP="00A440D2">
            <w:pPr>
              <w:rPr>
                <w:rFonts w:cstheme="minorHAnsi"/>
                <w:sz w:val="22"/>
                <w:szCs w:val="22"/>
              </w:rPr>
            </w:pPr>
          </w:p>
        </w:tc>
        <w:tc>
          <w:tcPr>
            <w:tcW w:w="2448" w:type="dxa"/>
            <w:shd w:val="clear" w:color="auto" w:fill="FBE4D5" w:themeFill="accent2" w:themeFillTint="33"/>
          </w:tcPr>
          <w:p w14:paraId="7CC9FD95" w14:textId="77777777" w:rsidR="00152CFE" w:rsidRPr="00152CFE" w:rsidRDefault="00152CFE" w:rsidP="00A440D2">
            <w:pPr>
              <w:rPr>
                <w:rFonts w:cstheme="minorHAnsi"/>
                <w:sz w:val="22"/>
                <w:szCs w:val="22"/>
              </w:rPr>
            </w:pPr>
            <w:r w:rsidRPr="00152CFE">
              <w:rPr>
                <w:rFonts w:cstheme="minorHAnsi"/>
                <w:sz w:val="22"/>
                <w:szCs w:val="22"/>
              </w:rPr>
              <w:t>Interpret process or test requirements</w:t>
            </w:r>
          </w:p>
        </w:tc>
        <w:tc>
          <w:tcPr>
            <w:tcW w:w="6192" w:type="dxa"/>
            <w:shd w:val="clear" w:color="auto" w:fill="FBE4D5" w:themeFill="accent2" w:themeFillTint="33"/>
          </w:tcPr>
          <w:p w14:paraId="6C122A99" w14:textId="77777777" w:rsidR="00152CFE" w:rsidRPr="00152CFE" w:rsidRDefault="00152CFE" w:rsidP="00A440D2">
            <w:pPr>
              <w:rPr>
                <w:rFonts w:cstheme="minorHAnsi"/>
                <w:sz w:val="22"/>
                <w:szCs w:val="22"/>
              </w:rPr>
            </w:pPr>
            <w:r w:rsidRPr="00152CFE">
              <w:rPr>
                <w:rFonts w:cstheme="minorHAnsi"/>
                <w:sz w:val="22"/>
                <w:szCs w:val="22"/>
              </w:rPr>
              <w:t>Review project instructions and blueprints to ascertain test specifications, procedures, and objectives</w:t>
            </w:r>
          </w:p>
        </w:tc>
      </w:tr>
      <w:tr w:rsidR="00152CFE" w:rsidRPr="00152CFE" w14:paraId="6A1EF9BB" w14:textId="77777777" w:rsidTr="00A440D2">
        <w:trPr>
          <w:trHeight w:val="387"/>
          <w:jc w:val="center"/>
        </w:trPr>
        <w:tc>
          <w:tcPr>
            <w:tcW w:w="2181" w:type="dxa"/>
            <w:vMerge/>
            <w:shd w:val="clear" w:color="auto" w:fill="FBE4D5" w:themeFill="accent2" w:themeFillTint="33"/>
          </w:tcPr>
          <w:p w14:paraId="6218ECE4" w14:textId="77777777" w:rsidR="00152CFE" w:rsidRPr="00152CFE" w:rsidRDefault="00152CFE" w:rsidP="00A440D2">
            <w:pPr>
              <w:rPr>
                <w:rFonts w:cstheme="minorHAnsi"/>
                <w:sz w:val="22"/>
                <w:szCs w:val="22"/>
              </w:rPr>
            </w:pPr>
          </w:p>
        </w:tc>
        <w:tc>
          <w:tcPr>
            <w:tcW w:w="2448" w:type="dxa"/>
            <w:shd w:val="clear" w:color="auto" w:fill="FBE4D5" w:themeFill="accent2" w:themeFillTint="33"/>
          </w:tcPr>
          <w:p w14:paraId="7144CD54" w14:textId="77777777" w:rsidR="00152CFE" w:rsidRPr="00152CFE" w:rsidRDefault="00152CFE" w:rsidP="00A440D2">
            <w:pPr>
              <w:rPr>
                <w:rFonts w:cstheme="minorHAnsi"/>
                <w:sz w:val="22"/>
                <w:szCs w:val="22"/>
              </w:rPr>
            </w:pPr>
            <w:r w:rsidRPr="00152CFE">
              <w:rPr>
                <w:rFonts w:cstheme="minorHAnsi"/>
                <w:sz w:val="22"/>
                <w:szCs w:val="22"/>
              </w:rPr>
              <w:t>Estimate equipment capabilities</w:t>
            </w:r>
          </w:p>
        </w:tc>
        <w:tc>
          <w:tcPr>
            <w:tcW w:w="6192" w:type="dxa"/>
            <w:shd w:val="clear" w:color="auto" w:fill="FBE4D5" w:themeFill="accent2" w:themeFillTint="33"/>
          </w:tcPr>
          <w:p w14:paraId="7785FBEF" w14:textId="77777777" w:rsidR="00152CFE" w:rsidRPr="00152CFE" w:rsidRDefault="00152CFE" w:rsidP="00A440D2">
            <w:pPr>
              <w:rPr>
                <w:rFonts w:cstheme="minorHAnsi"/>
                <w:sz w:val="22"/>
                <w:szCs w:val="22"/>
              </w:rPr>
            </w:pPr>
            <w:r w:rsidRPr="00152CFE">
              <w:rPr>
                <w:rFonts w:cstheme="minorHAnsi"/>
                <w:sz w:val="22"/>
                <w:szCs w:val="22"/>
              </w:rPr>
              <w:t>Calculate required capacities for equipment to obtain specified performance</w:t>
            </w:r>
          </w:p>
        </w:tc>
      </w:tr>
      <w:tr w:rsidR="00152CFE" w:rsidRPr="00152CFE" w14:paraId="3F8BCA9F" w14:textId="77777777" w:rsidTr="00A440D2">
        <w:trPr>
          <w:trHeight w:val="387"/>
          <w:jc w:val="center"/>
        </w:trPr>
        <w:tc>
          <w:tcPr>
            <w:tcW w:w="2181" w:type="dxa"/>
            <w:vMerge/>
            <w:shd w:val="clear" w:color="auto" w:fill="FBE4D5" w:themeFill="accent2" w:themeFillTint="33"/>
          </w:tcPr>
          <w:p w14:paraId="415F6927" w14:textId="77777777" w:rsidR="00152CFE" w:rsidRPr="00152CFE" w:rsidRDefault="00152CFE" w:rsidP="00A440D2">
            <w:pPr>
              <w:rPr>
                <w:rFonts w:cstheme="minorHAnsi"/>
                <w:sz w:val="22"/>
                <w:szCs w:val="22"/>
              </w:rPr>
            </w:pPr>
          </w:p>
        </w:tc>
        <w:tc>
          <w:tcPr>
            <w:tcW w:w="2448" w:type="dxa"/>
            <w:shd w:val="clear" w:color="auto" w:fill="FBE4D5" w:themeFill="accent2" w:themeFillTint="33"/>
            <w:vAlign w:val="center"/>
          </w:tcPr>
          <w:p w14:paraId="0451DE6E" w14:textId="77777777" w:rsidR="00152CFE" w:rsidRPr="00152CFE" w:rsidDel="002A7E33" w:rsidRDefault="00152CFE" w:rsidP="00A440D2">
            <w:pPr>
              <w:rPr>
                <w:rFonts w:cstheme="minorHAnsi"/>
                <w:sz w:val="22"/>
                <w:szCs w:val="22"/>
              </w:rPr>
            </w:pPr>
            <w:r w:rsidRPr="00152CFE">
              <w:rPr>
                <w:rFonts w:cstheme="minorHAnsi"/>
                <w:sz w:val="22"/>
                <w:szCs w:val="22"/>
              </w:rPr>
              <w:t>Drafting for fabrication</w:t>
            </w:r>
          </w:p>
        </w:tc>
        <w:tc>
          <w:tcPr>
            <w:tcW w:w="6192" w:type="dxa"/>
            <w:shd w:val="clear" w:color="auto" w:fill="FBE4D5" w:themeFill="accent2" w:themeFillTint="33"/>
            <w:vAlign w:val="center"/>
          </w:tcPr>
          <w:p w14:paraId="53CECC98" w14:textId="77777777" w:rsidR="00152CFE" w:rsidRPr="00152CFE" w:rsidRDefault="00152CFE" w:rsidP="00A440D2">
            <w:pPr>
              <w:rPr>
                <w:rFonts w:cstheme="minorHAnsi"/>
                <w:sz w:val="22"/>
                <w:szCs w:val="22"/>
              </w:rPr>
            </w:pPr>
            <w:r w:rsidRPr="00152CFE">
              <w:rPr>
                <w:rFonts w:cstheme="minorHAnsi"/>
                <w:sz w:val="22"/>
                <w:szCs w:val="22"/>
              </w:rPr>
              <w:t>Draft detail drawing or sketch for drafting room completion or to request parts fabrication by machine, sheet or wood shops.</w:t>
            </w:r>
          </w:p>
        </w:tc>
      </w:tr>
      <w:tr w:rsidR="00152CFE" w:rsidRPr="00152CFE" w14:paraId="7B98B678" w14:textId="77777777" w:rsidTr="00A440D2">
        <w:trPr>
          <w:trHeight w:val="387"/>
          <w:jc w:val="center"/>
        </w:trPr>
        <w:tc>
          <w:tcPr>
            <w:tcW w:w="2181" w:type="dxa"/>
            <w:vMerge/>
            <w:shd w:val="clear" w:color="auto" w:fill="FBE4D5" w:themeFill="accent2" w:themeFillTint="33"/>
          </w:tcPr>
          <w:p w14:paraId="70E902B6" w14:textId="77777777" w:rsidR="00152CFE" w:rsidRPr="00152CFE" w:rsidRDefault="00152CFE" w:rsidP="00A440D2">
            <w:pPr>
              <w:rPr>
                <w:rFonts w:cstheme="minorHAnsi"/>
                <w:sz w:val="22"/>
                <w:szCs w:val="22"/>
              </w:rPr>
            </w:pPr>
          </w:p>
        </w:tc>
        <w:tc>
          <w:tcPr>
            <w:tcW w:w="2448" w:type="dxa"/>
            <w:shd w:val="clear" w:color="auto" w:fill="FBE4D5" w:themeFill="accent2" w:themeFillTint="33"/>
          </w:tcPr>
          <w:p w14:paraId="3619EEDD" w14:textId="77777777" w:rsidR="00152CFE" w:rsidRPr="00152CFE" w:rsidRDefault="00152CFE" w:rsidP="00A440D2">
            <w:pPr>
              <w:rPr>
                <w:rFonts w:cstheme="minorHAnsi"/>
                <w:sz w:val="22"/>
                <w:szCs w:val="22"/>
              </w:rPr>
            </w:pPr>
            <w:r w:rsidRPr="00152CFE">
              <w:rPr>
                <w:rFonts w:cstheme="minorHAnsi"/>
                <w:sz w:val="22"/>
                <w:szCs w:val="22"/>
              </w:rPr>
              <w:t>Electrical testing</w:t>
            </w:r>
          </w:p>
        </w:tc>
        <w:tc>
          <w:tcPr>
            <w:tcW w:w="6192" w:type="dxa"/>
            <w:shd w:val="clear" w:color="auto" w:fill="FBE4D5" w:themeFill="accent2" w:themeFillTint="33"/>
          </w:tcPr>
          <w:p w14:paraId="1BED59BF" w14:textId="77777777" w:rsidR="00152CFE" w:rsidRPr="00152CFE" w:rsidRDefault="00152CFE" w:rsidP="00A440D2">
            <w:pPr>
              <w:rPr>
                <w:rFonts w:cstheme="minorHAnsi"/>
                <w:sz w:val="22"/>
                <w:szCs w:val="22"/>
              </w:rPr>
            </w:pPr>
            <w:r w:rsidRPr="00152CFE">
              <w:rPr>
                <w:rFonts w:cstheme="minorHAnsi"/>
                <w:sz w:val="22"/>
                <w:szCs w:val="22"/>
              </w:rPr>
              <w:t>Test equipment, using test devices attached to generator, voltage regulator, or other electrical parts, such as generators or spark plugs.</w:t>
            </w:r>
          </w:p>
        </w:tc>
      </w:tr>
      <w:tr w:rsidR="00152CFE" w:rsidRPr="00152CFE" w14:paraId="1069BBF9" w14:textId="77777777" w:rsidTr="00A440D2">
        <w:trPr>
          <w:trHeight w:val="387"/>
          <w:jc w:val="center"/>
        </w:trPr>
        <w:tc>
          <w:tcPr>
            <w:tcW w:w="2181" w:type="dxa"/>
            <w:vMerge/>
            <w:shd w:val="clear" w:color="auto" w:fill="FBE4D5" w:themeFill="accent2" w:themeFillTint="33"/>
          </w:tcPr>
          <w:p w14:paraId="2C9D21BD" w14:textId="77777777" w:rsidR="00152CFE" w:rsidRPr="00152CFE" w:rsidRDefault="00152CFE" w:rsidP="00A440D2">
            <w:pPr>
              <w:rPr>
                <w:rFonts w:cstheme="minorHAnsi"/>
                <w:sz w:val="22"/>
                <w:szCs w:val="22"/>
              </w:rPr>
            </w:pPr>
          </w:p>
        </w:tc>
        <w:tc>
          <w:tcPr>
            <w:tcW w:w="2448" w:type="dxa"/>
            <w:shd w:val="clear" w:color="auto" w:fill="FBE4D5" w:themeFill="accent2" w:themeFillTint="33"/>
          </w:tcPr>
          <w:p w14:paraId="23242B26" w14:textId="77777777" w:rsidR="00152CFE" w:rsidRPr="00152CFE" w:rsidRDefault="00152CFE" w:rsidP="00A440D2">
            <w:pPr>
              <w:rPr>
                <w:rFonts w:cstheme="minorHAnsi"/>
                <w:sz w:val="22"/>
                <w:szCs w:val="22"/>
              </w:rPr>
            </w:pPr>
            <w:r w:rsidRPr="00152CFE">
              <w:rPr>
                <w:rFonts w:cstheme="minorHAnsi"/>
                <w:sz w:val="22"/>
                <w:szCs w:val="22"/>
              </w:rPr>
              <w:t>Operate specific equipment</w:t>
            </w:r>
          </w:p>
        </w:tc>
        <w:tc>
          <w:tcPr>
            <w:tcW w:w="6192" w:type="dxa"/>
            <w:shd w:val="clear" w:color="auto" w:fill="FBE4D5" w:themeFill="accent2" w:themeFillTint="33"/>
          </w:tcPr>
          <w:p w14:paraId="3D982254" w14:textId="77777777" w:rsidR="00152CFE" w:rsidRPr="00152CFE" w:rsidRDefault="00152CFE" w:rsidP="00A440D2">
            <w:pPr>
              <w:rPr>
                <w:rFonts w:cstheme="minorHAnsi"/>
                <w:sz w:val="22"/>
                <w:szCs w:val="22"/>
              </w:rPr>
            </w:pPr>
            <w:r w:rsidRPr="00152CFE">
              <w:rPr>
                <w:rFonts w:cstheme="minorHAnsi"/>
                <w:sz w:val="22"/>
                <w:szCs w:val="22"/>
              </w:rPr>
              <w:t>Operate drill press, grinders, engine lathe, or other machines to modify parts tested or to fabricate experimental parts for testing.</w:t>
            </w:r>
          </w:p>
        </w:tc>
      </w:tr>
    </w:tbl>
    <w:p w14:paraId="435CEF90" w14:textId="77777777" w:rsidR="00152CFE" w:rsidRPr="00152CFE" w:rsidRDefault="00152CFE" w:rsidP="00152CFE">
      <w:pPr>
        <w:rPr>
          <w:rFonts w:cstheme="minorHAnsi"/>
          <w:sz w:val="22"/>
          <w:szCs w:val="22"/>
        </w:rPr>
      </w:pPr>
    </w:p>
    <w:p w14:paraId="10489D7B" w14:textId="77777777" w:rsidR="00152CFE" w:rsidRPr="00152CFE" w:rsidRDefault="00152CFE" w:rsidP="00152CFE">
      <w:pPr>
        <w:pStyle w:val="Heading3"/>
        <w:rPr>
          <w:rFonts w:asciiTheme="minorHAnsi" w:hAnsiTheme="minorHAnsi" w:cstheme="minorHAnsi"/>
          <w:sz w:val="22"/>
          <w:szCs w:val="22"/>
        </w:rPr>
      </w:pPr>
      <w:bookmarkStart w:id="81" w:name="_Toc143777135"/>
      <w:r w:rsidRPr="00152CFE">
        <w:rPr>
          <w:rFonts w:asciiTheme="minorHAnsi" w:hAnsiTheme="minorHAnsi" w:cstheme="minorHAnsi"/>
          <w:sz w:val="22"/>
          <w:szCs w:val="22"/>
        </w:rPr>
        <w:t>Industrial Engineering Technician</w:t>
      </w:r>
      <w:bookmarkEnd w:id="81"/>
      <w:r w:rsidRPr="00152CFE">
        <w:rPr>
          <w:rFonts w:asciiTheme="minorHAnsi" w:hAnsiTheme="minorHAnsi" w:cstheme="minorHAnsi"/>
          <w:sz w:val="22"/>
          <w:szCs w:val="22"/>
        </w:rPr>
        <w:t xml:space="preserve"> </w:t>
      </w:r>
    </w:p>
    <w:p w14:paraId="4CCE2AA2" w14:textId="004315E3" w:rsidR="00152CFE" w:rsidRPr="00152CFE" w:rsidRDefault="00152CFE" w:rsidP="00152CFE">
      <w:pPr>
        <w:rPr>
          <w:rFonts w:cstheme="minorHAnsi"/>
          <w:sz w:val="22"/>
          <w:szCs w:val="22"/>
        </w:rPr>
      </w:pPr>
      <w:r w:rsidRPr="00152CFE">
        <w:rPr>
          <w:rFonts w:cstheme="minorHAnsi"/>
          <w:sz w:val="22"/>
          <w:szCs w:val="22"/>
        </w:rPr>
        <w:t xml:space="preserve">Survey responses for industrial engineering technicians are shown in </w:t>
      </w:r>
      <w:r w:rsidRPr="00152CFE">
        <w:rPr>
          <w:rFonts w:cstheme="minorHAnsi"/>
          <w:sz w:val="22"/>
          <w:szCs w:val="22"/>
        </w:rPr>
        <w:fldChar w:fldCharType="begin"/>
      </w:r>
      <w:r w:rsidRPr="00152CFE">
        <w:rPr>
          <w:rFonts w:cstheme="minorHAnsi"/>
          <w:sz w:val="22"/>
          <w:szCs w:val="22"/>
        </w:rPr>
        <w:instrText xml:space="preserve"> REF _Ref66268539 \h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sz w:val="22"/>
          <w:szCs w:val="22"/>
        </w:rPr>
        <w:t xml:space="preserve">Figure </w:t>
      </w:r>
      <w:r w:rsidR="00656792">
        <w:rPr>
          <w:rFonts w:cstheme="minorHAnsi"/>
          <w:noProof/>
          <w:sz w:val="22"/>
          <w:szCs w:val="22"/>
        </w:rPr>
        <w:t>30</w:t>
      </w:r>
      <w:r w:rsidRPr="00152CFE">
        <w:rPr>
          <w:rFonts w:cstheme="minorHAnsi"/>
          <w:sz w:val="22"/>
          <w:szCs w:val="22"/>
        </w:rPr>
        <w:fldChar w:fldCharType="end"/>
      </w:r>
      <w:r w:rsidRPr="00152CFE">
        <w:rPr>
          <w:rFonts w:cstheme="minorHAnsi"/>
          <w:sz w:val="22"/>
          <w:szCs w:val="22"/>
        </w:rPr>
        <w:t xml:space="preserve">. Recommendations for training of industrial engineering technicians based on these results are summarized in </w:t>
      </w:r>
      <w:r w:rsidRPr="00152CFE">
        <w:rPr>
          <w:rFonts w:cstheme="minorHAnsi"/>
          <w:sz w:val="22"/>
          <w:szCs w:val="22"/>
        </w:rPr>
        <w:fldChar w:fldCharType="begin"/>
      </w:r>
      <w:r w:rsidRPr="00152CFE">
        <w:rPr>
          <w:rFonts w:cstheme="minorHAnsi"/>
          <w:sz w:val="22"/>
          <w:szCs w:val="22"/>
        </w:rPr>
        <w:instrText xml:space="preserve"> REF _Ref66268555 \h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sz w:val="22"/>
          <w:szCs w:val="22"/>
        </w:rPr>
        <w:t xml:space="preserve">Table </w:t>
      </w:r>
      <w:r w:rsidR="00656792">
        <w:rPr>
          <w:rFonts w:cstheme="minorHAnsi"/>
          <w:noProof/>
          <w:sz w:val="22"/>
          <w:szCs w:val="22"/>
        </w:rPr>
        <w:t>20</w:t>
      </w:r>
      <w:r w:rsidRPr="00152CFE">
        <w:rPr>
          <w:rFonts w:cstheme="minorHAnsi"/>
          <w:sz w:val="22"/>
          <w:szCs w:val="22"/>
        </w:rPr>
        <w:fldChar w:fldCharType="end"/>
      </w:r>
      <w:r w:rsidRPr="00152CFE">
        <w:rPr>
          <w:rFonts w:cstheme="minorHAnsi"/>
          <w:sz w:val="22"/>
          <w:szCs w:val="22"/>
        </w:rPr>
        <w:t>.</w:t>
      </w:r>
    </w:p>
    <w:p w14:paraId="1C467679" w14:textId="77777777" w:rsidR="00152CFE" w:rsidRPr="00152CFE" w:rsidRDefault="00152CFE" w:rsidP="00152CFE">
      <w:pPr>
        <w:rPr>
          <w:rFonts w:cstheme="minorHAnsi"/>
          <w:sz w:val="22"/>
          <w:szCs w:val="22"/>
        </w:rPr>
      </w:pPr>
    </w:p>
    <w:p w14:paraId="563BCFD4" w14:textId="77777777" w:rsidR="00152CFE" w:rsidRPr="00152CFE" w:rsidRDefault="00152CFE" w:rsidP="00152CFE">
      <w:pPr>
        <w:rPr>
          <w:rFonts w:cstheme="minorHAnsi"/>
          <w:sz w:val="22"/>
          <w:szCs w:val="22"/>
        </w:rPr>
      </w:pPr>
      <w:r w:rsidRPr="00152CFE">
        <w:rPr>
          <w:rFonts w:cstheme="minorHAnsi"/>
          <w:noProof/>
          <w:sz w:val="22"/>
          <w:szCs w:val="22"/>
        </w:rPr>
        <w:drawing>
          <wp:inline distT="0" distB="0" distL="0" distR="0" wp14:anchorId="42C67EC0" wp14:editId="19823B5D">
            <wp:extent cx="6292424" cy="322615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465"/>
                    <a:stretch/>
                  </pic:blipFill>
                  <pic:spPr bwMode="auto">
                    <a:xfrm>
                      <a:off x="0" y="0"/>
                      <a:ext cx="6294710" cy="3227324"/>
                    </a:xfrm>
                    <a:prstGeom prst="rect">
                      <a:avLst/>
                    </a:prstGeom>
                    <a:noFill/>
                    <a:ln>
                      <a:noFill/>
                    </a:ln>
                    <a:extLst>
                      <a:ext uri="{53640926-AAD7-44D8-BBD7-CCE9431645EC}">
                        <a14:shadowObscured xmlns:a14="http://schemas.microsoft.com/office/drawing/2010/main"/>
                      </a:ext>
                    </a:extLst>
                  </pic:spPr>
                </pic:pic>
              </a:graphicData>
            </a:graphic>
          </wp:inline>
        </w:drawing>
      </w:r>
    </w:p>
    <w:p w14:paraId="4FA0E9FB" w14:textId="27E90B3F" w:rsidR="00152CFE" w:rsidRPr="00152CFE" w:rsidRDefault="00152CFE" w:rsidP="00152CFE">
      <w:pPr>
        <w:pStyle w:val="Caption"/>
        <w:rPr>
          <w:rFonts w:cstheme="minorHAnsi"/>
          <w:sz w:val="22"/>
          <w:szCs w:val="22"/>
        </w:rPr>
      </w:pPr>
      <w:bookmarkStart w:id="82" w:name="_Ref66268539"/>
      <w:r w:rsidRPr="00152CFE">
        <w:rPr>
          <w:rFonts w:cstheme="minorHAnsi"/>
          <w:sz w:val="22"/>
          <w:szCs w:val="22"/>
        </w:rPr>
        <w:t xml:space="preserve">Figure </w:t>
      </w:r>
      <w:r w:rsidRPr="00152CFE">
        <w:rPr>
          <w:rFonts w:cstheme="minorHAnsi"/>
          <w:sz w:val="22"/>
          <w:szCs w:val="22"/>
        </w:rPr>
        <w:fldChar w:fldCharType="begin"/>
      </w:r>
      <w:r w:rsidRPr="00152CFE">
        <w:rPr>
          <w:rFonts w:cstheme="minorHAnsi"/>
          <w:sz w:val="22"/>
          <w:szCs w:val="22"/>
        </w:rPr>
        <w:instrText xml:space="preserve"> SEQ Figure \* ARABIC </w:instrText>
      </w:r>
      <w:r w:rsidRPr="00152CFE">
        <w:rPr>
          <w:rFonts w:cstheme="minorHAnsi"/>
          <w:sz w:val="22"/>
          <w:szCs w:val="22"/>
        </w:rPr>
        <w:fldChar w:fldCharType="separate"/>
      </w:r>
      <w:r w:rsidR="00656792">
        <w:rPr>
          <w:rFonts w:cstheme="minorHAnsi"/>
          <w:noProof/>
          <w:sz w:val="22"/>
          <w:szCs w:val="22"/>
        </w:rPr>
        <w:t>30</w:t>
      </w:r>
      <w:r w:rsidRPr="00152CFE">
        <w:rPr>
          <w:rFonts w:cstheme="minorHAnsi"/>
          <w:noProof/>
          <w:sz w:val="22"/>
          <w:szCs w:val="22"/>
        </w:rPr>
        <w:fldChar w:fldCharType="end"/>
      </w:r>
      <w:bookmarkEnd w:id="82"/>
      <w:r w:rsidRPr="00152CFE">
        <w:rPr>
          <w:rFonts w:cstheme="minorHAnsi"/>
          <w:sz w:val="22"/>
          <w:szCs w:val="22"/>
        </w:rPr>
        <w:t xml:space="preserve"> The expected importance of the work activities for industrial engineering technicians are ranked from grow significantly to diminish and evaluate regionally.</w:t>
      </w:r>
    </w:p>
    <w:p w14:paraId="6B3D2696" w14:textId="77777777" w:rsidR="00152CFE" w:rsidRPr="00152CFE" w:rsidRDefault="00152CFE" w:rsidP="00152CFE">
      <w:pPr>
        <w:rPr>
          <w:rFonts w:cstheme="minorHAnsi"/>
          <w:sz w:val="22"/>
          <w:szCs w:val="22"/>
        </w:rPr>
      </w:pPr>
    </w:p>
    <w:p w14:paraId="23FE319E" w14:textId="61DEC532" w:rsidR="00152CFE" w:rsidRPr="00152CFE" w:rsidRDefault="00152CFE" w:rsidP="00152CFE">
      <w:pPr>
        <w:pStyle w:val="Caption"/>
        <w:rPr>
          <w:rFonts w:cstheme="minorHAnsi"/>
          <w:sz w:val="22"/>
          <w:szCs w:val="22"/>
        </w:rPr>
      </w:pPr>
      <w:bookmarkStart w:id="83" w:name="_Ref66268555"/>
      <w:r w:rsidRPr="00152CFE">
        <w:rPr>
          <w:rFonts w:cstheme="minorHAnsi"/>
          <w:sz w:val="22"/>
          <w:szCs w:val="22"/>
        </w:rPr>
        <w:t xml:space="preserve">Table </w:t>
      </w:r>
      <w:r w:rsidRPr="00152CFE">
        <w:rPr>
          <w:rFonts w:cstheme="minorHAnsi"/>
          <w:sz w:val="22"/>
          <w:szCs w:val="22"/>
        </w:rPr>
        <w:fldChar w:fldCharType="begin"/>
      </w:r>
      <w:r w:rsidRPr="00152CFE">
        <w:rPr>
          <w:rFonts w:cstheme="minorHAnsi"/>
          <w:sz w:val="22"/>
          <w:szCs w:val="22"/>
        </w:rPr>
        <w:instrText xml:space="preserve"> SEQ Table \* ARABIC </w:instrText>
      </w:r>
      <w:r w:rsidRPr="00152CFE">
        <w:rPr>
          <w:rFonts w:cstheme="minorHAnsi"/>
          <w:sz w:val="22"/>
          <w:szCs w:val="22"/>
        </w:rPr>
        <w:fldChar w:fldCharType="separate"/>
      </w:r>
      <w:r w:rsidR="00656792">
        <w:rPr>
          <w:rFonts w:cstheme="minorHAnsi"/>
          <w:noProof/>
          <w:sz w:val="22"/>
          <w:szCs w:val="22"/>
        </w:rPr>
        <w:t>20</w:t>
      </w:r>
      <w:r w:rsidRPr="00152CFE">
        <w:rPr>
          <w:rFonts w:cstheme="minorHAnsi"/>
          <w:noProof/>
          <w:sz w:val="22"/>
          <w:szCs w:val="22"/>
        </w:rPr>
        <w:fldChar w:fldCharType="end"/>
      </w:r>
      <w:bookmarkEnd w:id="83"/>
      <w:r w:rsidRPr="00152CFE">
        <w:rPr>
          <w:rFonts w:cstheme="minorHAnsi"/>
          <w:sz w:val="22"/>
          <w:szCs w:val="22"/>
        </w:rPr>
        <w:t xml:space="preserve"> Recommended changes in the training of Industrial Engineering Technicians in the advanced fabrics and fibers industry.</w:t>
      </w:r>
    </w:p>
    <w:tbl>
      <w:tblPr>
        <w:tblStyle w:val="TableGrid"/>
        <w:tblW w:w="9625" w:type="dxa"/>
        <w:jc w:val="center"/>
        <w:tblLook w:val="0400" w:firstRow="0" w:lastRow="0" w:firstColumn="0" w:lastColumn="0" w:noHBand="0" w:noVBand="1"/>
      </w:tblPr>
      <w:tblGrid>
        <w:gridCol w:w="2135"/>
        <w:gridCol w:w="3022"/>
        <w:gridCol w:w="4468"/>
      </w:tblGrid>
      <w:tr w:rsidR="00152CFE" w:rsidRPr="00152CFE" w14:paraId="7B367891" w14:textId="77777777" w:rsidTr="00A440D2">
        <w:trPr>
          <w:trHeight w:val="477"/>
          <w:jc w:val="center"/>
        </w:trPr>
        <w:tc>
          <w:tcPr>
            <w:tcW w:w="2135" w:type="dxa"/>
          </w:tcPr>
          <w:p w14:paraId="69C24E3E" w14:textId="77777777" w:rsidR="00152CFE" w:rsidRPr="00152CFE" w:rsidRDefault="00152CFE" w:rsidP="00A440D2">
            <w:pPr>
              <w:rPr>
                <w:rFonts w:cstheme="minorHAnsi"/>
                <w:sz w:val="22"/>
                <w:szCs w:val="22"/>
              </w:rPr>
            </w:pPr>
            <w:r w:rsidRPr="00152CFE">
              <w:rPr>
                <w:rFonts w:cstheme="minorHAnsi"/>
                <w:sz w:val="22"/>
                <w:szCs w:val="22"/>
              </w:rPr>
              <w:t xml:space="preserve">Recommendation </w:t>
            </w:r>
          </w:p>
        </w:tc>
        <w:tc>
          <w:tcPr>
            <w:tcW w:w="3022" w:type="dxa"/>
            <w:hideMark/>
          </w:tcPr>
          <w:p w14:paraId="5E40842D" w14:textId="77777777" w:rsidR="00152CFE" w:rsidRPr="00152CFE" w:rsidRDefault="00152CFE" w:rsidP="00A440D2">
            <w:pPr>
              <w:rPr>
                <w:rFonts w:cstheme="minorHAnsi"/>
                <w:sz w:val="22"/>
                <w:szCs w:val="22"/>
              </w:rPr>
            </w:pPr>
            <w:r w:rsidRPr="00152CFE">
              <w:rPr>
                <w:rFonts w:cstheme="minorHAnsi"/>
                <w:sz w:val="22"/>
                <w:szCs w:val="22"/>
              </w:rPr>
              <w:t xml:space="preserve">Skill </w:t>
            </w:r>
          </w:p>
        </w:tc>
        <w:tc>
          <w:tcPr>
            <w:tcW w:w="4468" w:type="dxa"/>
            <w:hideMark/>
          </w:tcPr>
          <w:p w14:paraId="6C1BA283" w14:textId="77777777" w:rsidR="00152CFE" w:rsidRPr="00152CFE" w:rsidRDefault="00152CFE" w:rsidP="00A440D2">
            <w:pPr>
              <w:rPr>
                <w:rFonts w:cstheme="minorHAnsi"/>
                <w:sz w:val="22"/>
                <w:szCs w:val="22"/>
              </w:rPr>
            </w:pPr>
            <w:r w:rsidRPr="00152CFE">
              <w:rPr>
                <w:rFonts w:cstheme="minorHAnsi"/>
                <w:sz w:val="22"/>
                <w:szCs w:val="22"/>
              </w:rPr>
              <w:t>Full Skill Description</w:t>
            </w:r>
          </w:p>
        </w:tc>
      </w:tr>
      <w:tr w:rsidR="00152CFE" w:rsidRPr="00152CFE" w14:paraId="5BC32952" w14:textId="77777777" w:rsidTr="00A440D2">
        <w:trPr>
          <w:trHeight w:val="493"/>
          <w:jc w:val="center"/>
        </w:trPr>
        <w:tc>
          <w:tcPr>
            <w:tcW w:w="2135" w:type="dxa"/>
            <w:vMerge w:val="restart"/>
            <w:shd w:val="clear" w:color="auto" w:fill="D9E2F3" w:themeFill="accent1" w:themeFillTint="33"/>
          </w:tcPr>
          <w:p w14:paraId="73BC51FA" w14:textId="77777777" w:rsidR="00152CFE" w:rsidRPr="00152CFE" w:rsidRDefault="00152CFE" w:rsidP="00A440D2">
            <w:pPr>
              <w:rPr>
                <w:rFonts w:cstheme="minorHAnsi"/>
                <w:sz w:val="22"/>
                <w:szCs w:val="22"/>
              </w:rPr>
            </w:pPr>
            <w:r w:rsidRPr="00152CFE">
              <w:rPr>
                <w:rFonts w:cstheme="minorHAnsi"/>
                <w:sz w:val="22"/>
                <w:szCs w:val="22"/>
              </w:rPr>
              <w:lastRenderedPageBreak/>
              <w:t>Increase emphasis on…</w:t>
            </w:r>
          </w:p>
        </w:tc>
        <w:tc>
          <w:tcPr>
            <w:tcW w:w="3022" w:type="dxa"/>
            <w:shd w:val="clear" w:color="auto" w:fill="D9E2F3" w:themeFill="accent1" w:themeFillTint="33"/>
            <w:vAlign w:val="center"/>
          </w:tcPr>
          <w:p w14:paraId="1AA1D50A" w14:textId="77777777" w:rsidR="00152CFE" w:rsidRPr="00152CFE" w:rsidRDefault="00152CFE" w:rsidP="00A440D2">
            <w:pPr>
              <w:rPr>
                <w:rFonts w:cstheme="minorHAnsi"/>
                <w:sz w:val="22"/>
                <w:szCs w:val="22"/>
              </w:rPr>
            </w:pPr>
            <w:r w:rsidRPr="00152CFE">
              <w:rPr>
                <w:rFonts w:cstheme="minorHAnsi"/>
                <w:sz w:val="22"/>
                <w:szCs w:val="22"/>
              </w:rPr>
              <w:t>Recommend operational &amp; procedural changes***</w:t>
            </w:r>
          </w:p>
        </w:tc>
        <w:tc>
          <w:tcPr>
            <w:tcW w:w="4468" w:type="dxa"/>
            <w:shd w:val="clear" w:color="auto" w:fill="D9E2F3" w:themeFill="accent1" w:themeFillTint="33"/>
            <w:vAlign w:val="center"/>
          </w:tcPr>
          <w:p w14:paraId="4D76A5CB" w14:textId="77777777" w:rsidR="00152CFE" w:rsidRPr="00152CFE" w:rsidRDefault="00152CFE" w:rsidP="00A440D2">
            <w:pPr>
              <w:rPr>
                <w:rFonts w:cstheme="minorHAnsi"/>
                <w:sz w:val="22"/>
                <w:szCs w:val="22"/>
              </w:rPr>
            </w:pPr>
            <w:r w:rsidRPr="00152CFE">
              <w:rPr>
                <w:rFonts w:cstheme="minorHAnsi"/>
                <w:sz w:val="22"/>
                <w:szCs w:val="22"/>
              </w:rPr>
              <w:t>Recommend modifications to existing quality or production standards to achieve optimum quality</w:t>
            </w:r>
          </w:p>
        </w:tc>
      </w:tr>
      <w:tr w:rsidR="00152CFE" w:rsidRPr="00152CFE" w14:paraId="2E3550D9" w14:textId="77777777" w:rsidTr="00A440D2">
        <w:trPr>
          <w:trHeight w:val="673"/>
          <w:jc w:val="center"/>
        </w:trPr>
        <w:tc>
          <w:tcPr>
            <w:tcW w:w="2135" w:type="dxa"/>
            <w:vMerge/>
            <w:shd w:val="clear" w:color="auto" w:fill="D9E2F3" w:themeFill="accent1" w:themeFillTint="33"/>
          </w:tcPr>
          <w:p w14:paraId="6915210D" w14:textId="77777777" w:rsidR="00152CFE" w:rsidRPr="00152CFE" w:rsidRDefault="00152CFE" w:rsidP="00A440D2">
            <w:pPr>
              <w:rPr>
                <w:rFonts w:cstheme="minorHAnsi"/>
                <w:sz w:val="22"/>
                <w:szCs w:val="22"/>
              </w:rPr>
            </w:pPr>
          </w:p>
        </w:tc>
        <w:tc>
          <w:tcPr>
            <w:tcW w:w="3022" w:type="dxa"/>
            <w:shd w:val="clear" w:color="auto" w:fill="D9E2F3" w:themeFill="accent1" w:themeFillTint="33"/>
          </w:tcPr>
          <w:p w14:paraId="6AA1EFFF" w14:textId="77777777" w:rsidR="00152CFE" w:rsidRPr="00152CFE" w:rsidRDefault="00152CFE" w:rsidP="00A440D2">
            <w:pPr>
              <w:rPr>
                <w:rFonts w:cstheme="minorHAnsi"/>
                <w:sz w:val="22"/>
                <w:szCs w:val="22"/>
              </w:rPr>
            </w:pPr>
            <w:r w:rsidRPr="00152CFE">
              <w:rPr>
                <w:rFonts w:cstheme="minorHAnsi"/>
                <w:sz w:val="22"/>
                <w:szCs w:val="22"/>
              </w:rPr>
              <w:t>Communication with engineering and management***</w:t>
            </w:r>
          </w:p>
        </w:tc>
        <w:tc>
          <w:tcPr>
            <w:tcW w:w="4468" w:type="dxa"/>
            <w:shd w:val="clear" w:color="auto" w:fill="D9E2F3" w:themeFill="accent1" w:themeFillTint="33"/>
          </w:tcPr>
          <w:p w14:paraId="618108A3" w14:textId="77777777" w:rsidR="00152CFE" w:rsidRPr="00152CFE" w:rsidRDefault="00152CFE" w:rsidP="00A440D2">
            <w:pPr>
              <w:rPr>
                <w:rFonts w:cstheme="minorHAnsi"/>
                <w:sz w:val="22"/>
                <w:szCs w:val="22"/>
              </w:rPr>
            </w:pPr>
            <w:r w:rsidRPr="00152CFE">
              <w:rPr>
                <w:rFonts w:cstheme="minorHAnsi"/>
                <w:sz w:val="22"/>
                <w:szCs w:val="22"/>
              </w:rPr>
              <w:t>Prepare charts or diagrams to illustrate workflow, routing, floor layouts, material handling, or machine utilization.</w:t>
            </w:r>
          </w:p>
        </w:tc>
      </w:tr>
      <w:tr w:rsidR="00152CFE" w:rsidRPr="00152CFE" w14:paraId="25C9C68C" w14:textId="77777777" w:rsidTr="00A440D2">
        <w:trPr>
          <w:trHeight w:val="673"/>
          <w:jc w:val="center"/>
        </w:trPr>
        <w:tc>
          <w:tcPr>
            <w:tcW w:w="2135" w:type="dxa"/>
            <w:vMerge/>
            <w:shd w:val="clear" w:color="auto" w:fill="D9E2F3" w:themeFill="accent1" w:themeFillTint="33"/>
          </w:tcPr>
          <w:p w14:paraId="4E6B636E" w14:textId="77777777" w:rsidR="00152CFE" w:rsidRPr="00152CFE" w:rsidRDefault="00152CFE" w:rsidP="00A440D2">
            <w:pPr>
              <w:rPr>
                <w:rFonts w:cstheme="minorHAnsi"/>
                <w:sz w:val="22"/>
                <w:szCs w:val="22"/>
              </w:rPr>
            </w:pPr>
          </w:p>
        </w:tc>
        <w:tc>
          <w:tcPr>
            <w:tcW w:w="3022" w:type="dxa"/>
            <w:vMerge w:val="restart"/>
            <w:shd w:val="clear" w:color="auto" w:fill="D9E2F3" w:themeFill="accent1" w:themeFillTint="33"/>
            <w:vAlign w:val="center"/>
          </w:tcPr>
          <w:p w14:paraId="08D2618F" w14:textId="77777777" w:rsidR="00152CFE" w:rsidRPr="00152CFE" w:rsidRDefault="00152CFE" w:rsidP="00A440D2">
            <w:pPr>
              <w:rPr>
                <w:rFonts w:cstheme="minorHAnsi"/>
                <w:sz w:val="22"/>
                <w:szCs w:val="22"/>
              </w:rPr>
            </w:pPr>
            <w:r w:rsidRPr="00152CFE">
              <w:rPr>
                <w:rFonts w:cstheme="minorHAnsi"/>
                <w:sz w:val="22"/>
                <w:szCs w:val="22"/>
              </w:rPr>
              <w:t>Maintain product and process quality assurance standards</w:t>
            </w:r>
          </w:p>
        </w:tc>
        <w:tc>
          <w:tcPr>
            <w:tcW w:w="4468" w:type="dxa"/>
            <w:shd w:val="clear" w:color="auto" w:fill="D9E2F3" w:themeFill="accent1" w:themeFillTint="33"/>
            <w:vAlign w:val="center"/>
          </w:tcPr>
          <w:p w14:paraId="09F56253" w14:textId="77777777" w:rsidR="00152CFE" w:rsidRPr="00152CFE" w:rsidRDefault="00152CFE" w:rsidP="00A440D2">
            <w:pPr>
              <w:rPr>
                <w:rFonts w:cstheme="minorHAnsi"/>
                <w:sz w:val="22"/>
                <w:szCs w:val="22"/>
              </w:rPr>
            </w:pPr>
            <w:r w:rsidRPr="00152CFE">
              <w:rPr>
                <w:rFonts w:cstheme="minorHAnsi"/>
                <w:sz w:val="22"/>
                <w:szCs w:val="22"/>
              </w:rPr>
              <w:t>Verify that equipment is being operated and maintained according to quality assurance standards.</w:t>
            </w:r>
          </w:p>
        </w:tc>
      </w:tr>
      <w:tr w:rsidR="00152CFE" w:rsidRPr="00152CFE" w14:paraId="56B8030C" w14:textId="77777777" w:rsidTr="00A440D2">
        <w:trPr>
          <w:trHeight w:val="673"/>
          <w:jc w:val="center"/>
        </w:trPr>
        <w:tc>
          <w:tcPr>
            <w:tcW w:w="2135" w:type="dxa"/>
            <w:vMerge/>
            <w:shd w:val="clear" w:color="auto" w:fill="D9E2F3" w:themeFill="accent1" w:themeFillTint="33"/>
          </w:tcPr>
          <w:p w14:paraId="48D2ABC5" w14:textId="77777777" w:rsidR="00152CFE" w:rsidRPr="00152CFE" w:rsidRDefault="00152CFE" w:rsidP="00A440D2">
            <w:pPr>
              <w:rPr>
                <w:rFonts w:cstheme="minorHAnsi"/>
                <w:sz w:val="22"/>
                <w:szCs w:val="22"/>
              </w:rPr>
            </w:pPr>
          </w:p>
        </w:tc>
        <w:tc>
          <w:tcPr>
            <w:tcW w:w="3022" w:type="dxa"/>
            <w:vMerge/>
            <w:shd w:val="clear" w:color="auto" w:fill="D9E2F3" w:themeFill="accent1" w:themeFillTint="33"/>
            <w:vAlign w:val="center"/>
          </w:tcPr>
          <w:p w14:paraId="55148646" w14:textId="77777777" w:rsidR="00152CFE" w:rsidRPr="00152CFE" w:rsidRDefault="00152CFE" w:rsidP="00A440D2">
            <w:pPr>
              <w:rPr>
                <w:rFonts w:cstheme="minorHAnsi"/>
                <w:sz w:val="22"/>
                <w:szCs w:val="22"/>
              </w:rPr>
            </w:pPr>
          </w:p>
        </w:tc>
        <w:tc>
          <w:tcPr>
            <w:tcW w:w="4468" w:type="dxa"/>
            <w:shd w:val="clear" w:color="auto" w:fill="D9E2F3" w:themeFill="accent1" w:themeFillTint="33"/>
            <w:vAlign w:val="center"/>
          </w:tcPr>
          <w:p w14:paraId="0F6FFFE1" w14:textId="77777777" w:rsidR="00152CFE" w:rsidRPr="00152CFE" w:rsidRDefault="00152CFE" w:rsidP="00A440D2">
            <w:pPr>
              <w:rPr>
                <w:rFonts w:cstheme="minorHAnsi"/>
                <w:sz w:val="22"/>
                <w:szCs w:val="22"/>
              </w:rPr>
            </w:pPr>
            <w:r w:rsidRPr="00152CFE">
              <w:rPr>
                <w:rFonts w:cstheme="minorHAnsi"/>
                <w:sz w:val="22"/>
                <w:szCs w:val="22"/>
              </w:rPr>
              <w:t>Read worker logs, product processing sheets, or specification sheets to verify quality assurance specifications.</w:t>
            </w:r>
          </w:p>
        </w:tc>
      </w:tr>
      <w:tr w:rsidR="00152CFE" w:rsidRPr="00152CFE" w14:paraId="2912B09F" w14:textId="77777777" w:rsidTr="00A440D2">
        <w:trPr>
          <w:trHeight w:val="673"/>
          <w:jc w:val="center"/>
        </w:trPr>
        <w:tc>
          <w:tcPr>
            <w:tcW w:w="2135" w:type="dxa"/>
            <w:vMerge/>
            <w:shd w:val="clear" w:color="auto" w:fill="D9E2F3" w:themeFill="accent1" w:themeFillTint="33"/>
          </w:tcPr>
          <w:p w14:paraId="6C59D8EB" w14:textId="77777777" w:rsidR="00152CFE" w:rsidRPr="00152CFE" w:rsidRDefault="00152CFE" w:rsidP="00A440D2">
            <w:pPr>
              <w:rPr>
                <w:rFonts w:cstheme="minorHAnsi"/>
                <w:sz w:val="22"/>
                <w:szCs w:val="22"/>
              </w:rPr>
            </w:pPr>
          </w:p>
        </w:tc>
        <w:tc>
          <w:tcPr>
            <w:tcW w:w="3022" w:type="dxa"/>
            <w:vMerge/>
            <w:shd w:val="clear" w:color="auto" w:fill="D9E2F3" w:themeFill="accent1" w:themeFillTint="33"/>
          </w:tcPr>
          <w:p w14:paraId="4DE3AF59" w14:textId="77777777" w:rsidR="00152CFE" w:rsidRPr="00152CFE" w:rsidRDefault="00152CFE" w:rsidP="00A440D2">
            <w:pPr>
              <w:rPr>
                <w:rFonts w:cstheme="minorHAnsi"/>
                <w:sz w:val="22"/>
                <w:szCs w:val="22"/>
              </w:rPr>
            </w:pPr>
          </w:p>
        </w:tc>
        <w:tc>
          <w:tcPr>
            <w:tcW w:w="4468" w:type="dxa"/>
            <w:shd w:val="clear" w:color="auto" w:fill="D9E2F3" w:themeFill="accent1" w:themeFillTint="33"/>
          </w:tcPr>
          <w:p w14:paraId="32CACC77" w14:textId="77777777" w:rsidR="00152CFE" w:rsidRPr="00152CFE" w:rsidRDefault="00152CFE" w:rsidP="00A440D2">
            <w:pPr>
              <w:rPr>
                <w:rFonts w:cstheme="minorHAnsi"/>
                <w:sz w:val="22"/>
                <w:szCs w:val="22"/>
              </w:rPr>
            </w:pPr>
            <w:r w:rsidRPr="00152CFE">
              <w:rPr>
                <w:rFonts w:cstheme="minorHAnsi"/>
                <w:sz w:val="22"/>
                <w:szCs w:val="22"/>
              </w:rPr>
              <w:t>Test products for performance characteristics or adherence to specifications.</w:t>
            </w:r>
          </w:p>
        </w:tc>
      </w:tr>
      <w:tr w:rsidR="00152CFE" w:rsidRPr="00152CFE" w14:paraId="2FD75D24" w14:textId="77777777" w:rsidTr="00A440D2">
        <w:trPr>
          <w:trHeight w:val="673"/>
          <w:jc w:val="center"/>
        </w:trPr>
        <w:tc>
          <w:tcPr>
            <w:tcW w:w="2135" w:type="dxa"/>
            <w:vMerge/>
            <w:shd w:val="clear" w:color="auto" w:fill="D9E2F3" w:themeFill="accent1" w:themeFillTint="33"/>
          </w:tcPr>
          <w:p w14:paraId="4D0E90DD" w14:textId="77777777" w:rsidR="00152CFE" w:rsidRPr="00152CFE" w:rsidRDefault="00152CFE" w:rsidP="00A440D2">
            <w:pPr>
              <w:rPr>
                <w:rFonts w:cstheme="minorHAnsi"/>
                <w:sz w:val="22"/>
                <w:szCs w:val="22"/>
              </w:rPr>
            </w:pPr>
          </w:p>
        </w:tc>
        <w:tc>
          <w:tcPr>
            <w:tcW w:w="3022" w:type="dxa"/>
            <w:shd w:val="clear" w:color="auto" w:fill="D9E2F3" w:themeFill="accent1" w:themeFillTint="33"/>
          </w:tcPr>
          <w:p w14:paraId="42D8449A" w14:textId="77777777" w:rsidR="00152CFE" w:rsidRPr="00152CFE" w:rsidRDefault="00152CFE" w:rsidP="00A440D2">
            <w:pPr>
              <w:rPr>
                <w:rFonts w:cstheme="minorHAnsi"/>
                <w:sz w:val="22"/>
                <w:szCs w:val="22"/>
              </w:rPr>
            </w:pPr>
            <w:r w:rsidRPr="00152CFE">
              <w:rPr>
                <w:rFonts w:cstheme="minorHAnsi"/>
                <w:sz w:val="22"/>
                <w:szCs w:val="22"/>
              </w:rPr>
              <w:t>Analyze and respond to process data</w:t>
            </w:r>
          </w:p>
        </w:tc>
        <w:tc>
          <w:tcPr>
            <w:tcW w:w="4468" w:type="dxa"/>
            <w:shd w:val="clear" w:color="auto" w:fill="D9E2F3" w:themeFill="accent1" w:themeFillTint="33"/>
          </w:tcPr>
          <w:p w14:paraId="7DCCAB5F" w14:textId="77777777" w:rsidR="00152CFE" w:rsidRPr="00152CFE" w:rsidRDefault="00152CFE" w:rsidP="00A440D2">
            <w:pPr>
              <w:rPr>
                <w:rFonts w:cstheme="minorHAnsi"/>
                <w:sz w:val="22"/>
                <w:szCs w:val="22"/>
              </w:rPr>
            </w:pPr>
            <w:r w:rsidRPr="00152CFE">
              <w:rPr>
                <w:rFonts w:cstheme="minorHAnsi"/>
                <w:sz w:val="22"/>
                <w:szCs w:val="22"/>
              </w:rPr>
              <w:t>Compile and evaluate statistical data to determine and maintain quality and reliability of products.</w:t>
            </w:r>
          </w:p>
        </w:tc>
      </w:tr>
      <w:tr w:rsidR="00152CFE" w:rsidRPr="00152CFE" w14:paraId="53FB2C42" w14:textId="77777777" w:rsidTr="00A440D2">
        <w:trPr>
          <w:trHeight w:val="673"/>
          <w:jc w:val="center"/>
        </w:trPr>
        <w:tc>
          <w:tcPr>
            <w:tcW w:w="2135" w:type="dxa"/>
            <w:vMerge/>
            <w:shd w:val="clear" w:color="auto" w:fill="D9E2F3" w:themeFill="accent1" w:themeFillTint="33"/>
          </w:tcPr>
          <w:p w14:paraId="741CEAD8" w14:textId="77777777" w:rsidR="00152CFE" w:rsidRPr="00152CFE" w:rsidRDefault="00152CFE" w:rsidP="00A440D2">
            <w:pPr>
              <w:rPr>
                <w:rFonts w:cstheme="minorHAnsi"/>
                <w:sz w:val="22"/>
                <w:szCs w:val="22"/>
              </w:rPr>
            </w:pPr>
          </w:p>
        </w:tc>
        <w:tc>
          <w:tcPr>
            <w:tcW w:w="3022" w:type="dxa"/>
            <w:shd w:val="clear" w:color="auto" w:fill="D9E2F3" w:themeFill="accent1" w:themeFillTint="33"/>
            <w:vAlign w:val="center"/>
          </w:tcPr>
          <w:p w14:paraId="146A4639" w14:textId="77777777" w:rsidR="00152CFE" w:rsidRPr="00152CFE" w:rsidRDefault="00152CFE" w:rsidP="00A440D2">
            <w:pPr>
              <w:rPr>
                <w:rFonts w:cstheme="minorHAnsi"/>
                <w:sz w:val="22"/>
                <w:szCs w:val="22"/>
              </w:rPr>
            </w:pPr>
            <w:r w:rsidRPr="00152CFE">
              <w:rPr>
                <w:rFonts w:cstheme="minorHAnsi"/>
                <w:sz w:val="22"/>
                <w:szCs w:val="22"/>
              </w:rPr>
              <w:t>Recommend operational &amp; procedural changes</w:t>
            </w:r>
          </w:p>
        </w:tc>
        <w:tc>
          <w:tcPr>
            <w:tcW w:w="4468" w:type="dxa"/>
            <w:shd w:val="clear" w:color="auto" w:fill="D9E2F3" w:themeFill="accent1" w:themeFillTint="33"/>
            <w:vAlign w:val="center"/>
          </w:tcPr>
          <w:p w14:paraId="4C14C5F5" w14:textId="77777777" w:rsidR="00152CFE" w:rsidRPr="00152CFE" w:rsidRDefault="00152CFE" w:rsidP="00A440D2">
            <w:pPr>
              <w:rPr>
                <w:rFonts w:cstheme="minorHAnsi"/>
                <w:sz w:val="22"/>
                <w:szCs w:val="22"/>
              </w:rPr>
            </w:pPr>
            <w:r w:rsidRPr="00152CFE">
              <w:rPr>
                <w:rFonts w:cstheme="minorHAnsi"/>
                <w:sz w:val="22"/>
                <w:szCs w:val="22"/>
              </w:rPr>
              <w:t>Aid in planning work assignments in accordance with worker performance, machine capacity, production schedules, or anticipated delays.</w:t>
            </w:r>
          </w:p>
        </w:tc>
      </w:tr>
      <w:tr w:rsidR="00152CFE" w:rsidRPr="00152CFE" w14:paraId="3B4DC855" w14:textId="77777777" w:rsidTr="00A440D2">
        <w:trPr>
          <w:trHeight w:val="477"/>
          <w:jc w:val="center"/>
        </w:trPr>
        <w:tc>
          <w:tcPr>
            <w:tcW w:w="2135" w:type="dxa"/>
            <w:shd w:val="clear" w:color="auto" w:fill="FBE4D5" w:themeFill="accent2" w:themeFillTint="33"/>
          </w:tcPr>
          <w:p w14:paraId="65DDBB2A" w14:textId="77777777" w:rsidR="00152CFE" w:rsidRPr="00152CFE" w:rsidRDefault="00152CFE" w:rsidP="00A440D2">
            <w:pPr>
              <w:rPr>
                <w:rFonts w:cstheme="minorHAnsi"/>
                <w:sz w:val="22"/>
                <w:szCs w:val="22"/>
              </w:rPr>
            </w:pPr>
            <w:r w:rsidRPr="00152CFE">
              <w:rPr>
                <w:rFonts w:cstheme="minorHAnsi"/>
                <w:sz w:val="22"/>
                <w:szCs w:val="22"/>
              </w:rPr>
              <w:t>Maintain training on…</w:t>
            </w:r>
          </w:p>
        </w:tc>
        <w:tc>
          <w:tcPr>
            <w:tcW w:w="3022" w:type="dxa"/>
            <w:shd w:val="clear" w:color="auto" w:fill="FBE4D5" w:themeFill="accent2" w:themeFillTint="33"/>
            <w:vAlign w:val="center"/>
          </w:tcPr>
          <w:p w14:paraId="06621646" w14:textId="77777777" w:rsidR="00152CFE" w:rsidRPr="00152CFE" w:rsidRDefault="00152CFE" w:rsidP="00A440D2">
            <w:pPr>
              <w:rPr>
                <w:rFonts w:cstheme="minorHAnsi"/>
                <w:sz w:val="22"/>
                <w:szCs w:val="22"/>
              </w:rPr>
            </w:pPr>
            <w:r w:rsidRPr="00152CFE">
              <w:rPr>
                <w:rFonts w:cstheme="minorHAnsi"/>
                <w:sz w:val="22"/>
                <w:szCs w:val="22"/>
              </w:rPr>
              <w:t>Communication with engineering and management</w:t>
            </w:r>
          </w:p>
        </w:tc>
        <w:tc>
          <w:tcPr>
            <w:tcW w:w="4468" w:type="dxa"/>
            <w:shd w:val="clear" w:color="auto" w:fill="FBE4D5" w:themeFill="accent2" w:themeFillTint="33"/>
            <w:vAlign w:val="center"/>
          </w:tcPr>
          <w:p w14:paraId="7BFD3100" w14:textId="77777777" w:rsidR="00152CFE" w:rsidRPr="00152CFE" w:rsidRDefault="00152CFE" w:rsidP="00A440D2">
            <w:pPr>
              <w:rPr>
                <w:rFonts w:cstheme="minorHAnsi"/>
                <w:sz w:val="22"/>
                <w:szCs w:val="22"/>
              </w:rPr>
            </w:pPr>
            <w:r w:rsidRPr="00152CFE">
              <w:rPr>
                <w:rFonts w:cstheme="minorHAnsi"/>
                <w:sz w:val="22"/>
                <w:szCs w:val="22"/>
              </w:rPr>
              <w:t>Interpret engineering drawings, schematic diagrams, or formulas for management or engineering staff.</w:t>
            </w:r>
          </w:p>
        </w:tc>
      </w:tr>
    </w:tbl>
    <w:p w14:paraId="320B3E1F" w14:textId="77777777" w:rsidR="00152CFE" w:rsidRPr="00152CFE" w:rsidRDefault="00152CFE" w:rsidP="00152CFE">
      <w:pPr>
        <w:rPr>
          <w:rFonts w:cstheme="minorHAnsi"/>
          <w:sz w:val="22"/>
          <w:szCs w:val="22"/>
        </w:rPr>
      </w:pPr>
    </w:p>
    <w:p w14:paraId="121FF72F" w14:textId="77777777" w:rsidR="00152CFE" w:rsidRPr="00152CFE" w:rsidRDefault="00152CFE" w:rsidP="00152CFE">
      <w:pPr>
        <w:pStyle w:val="Heading3"/>
        <w:rPr>
          <w:rFonts w:asciiTheme="minorHAnsi" w:hAnsiTheme="minorHAnsi" w:cstheme="minorHAnsi"/>
          <w:sz w:val="22"/>
          <w:szCs w:val="22"/>
        </w:rPr>
      </w:pPr>
      <w:bookmarkStart w:id="84" w:name="_Toc143777136"/>
      <w:r w:rsidRPr="00152CFE">
        <w:rPr>
          <w:rFonts w:asciiTheme="minorHAnsi" w:hAnsiTheme="minorHAnsi" w:cstheme="minorHAnsi"/>
          <w:sz w:val="22"/>
          <w:szCs w:val="22"/>
        </w:rPr>
        <w:t>Fabric Designer and Patternmaker</w:t>
      </w:r>
      <w:bookmarkEnd w:id="84"/>
    </w:p>
    <w:p w14:paraId="6F5A8AA2" w14:textId="6F275D4A" w:rsidR="00152CFE" w:rsidRPr="00152CFE" w:rsidRDefault="00152CFE" w:rsidP="00152CFE">
      <w:pPr>
        <w:rPr>
          <w:rFonts w:cstheme="minorHAnsi"/>
          <w:sz w:val="22"/>
          <w:szCs w:val="22"/>
        </w:rPr>
      </w:pPr>
      <w:r w:rsidRPr="00152CFE">
        <w:rPr>
          <w:rFonts w:cstheme="minorHAnsi"/>
          <w:sz w:val="22"/>
          <w:szCs w:val="22"/>
        </w:rPr>
        <w:t xml:space="preserve">Survey responses for fabric designer and patternmaker shown in </w:t>
      </w:r>
      <w:r w:rsidRPr="00152CFE">
        <w:rPr>
          <w:rFonts w:cstheme="minorHAnsi"/>
          <w:sz w:val="22"/>
          <w:szCs w:val="22"/>
        </w:rPr>
        <w:fldChar w:fldCharType="begin"/>
      </w:r>
      <w:r w:rsidRPr="00152CFE">
        <w:rPr>
          <w:rFonts w:cstheme="minorHAnsi"/>
          <w:sz w:val="22"/>
          <w:szCs w:val="22"/>
        </w:rPr>
        <w:instrText xml:space="preserve"> REF _Ref66268930 \h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sz w:val="22"/>
          <w:szCs w:val="22"/>
        </w:rPr>
        <w:t xml:space="preserve">Figure </w:t>
      </w:r>
      <w:r w:rsidR="00656792">
        <w:rPr>
          <w:rFonts w:cstheme="minorHAnsi"/>
          <w:noProof/>
          <w:sz w:val="22"/>
          <w:szCs w:val="22"/>
        </w:rPr>
        <w:t>31</w:t>
      </w:r>
      <w:r w:rsidRPr="00152CFE">
        <w:rPr>
          <w:rFonts w:cstheme="minorHAnsi"/>
          <w:sz w:val="22"/>
          <w:szCs w:val="22"/>
        </w:rPr>
        <w:fldChar w:fldCharType="end"/>
      </w:r>
      <w:r w:rsidRPr="00152CFE">
        <w:rPr>
          <w:rFonts w:cstheme="minorHAnsi"/>
          <w:sz w:val="22"/>
          <w:szCs w:val="22"/>
        </w:rPr>
        <w:t xml:space="preserve">. Recommendations for training of fabric designers and patternmakers based on these results are summarized in </w:t>
      </w:r>
      <w:r w:rsidRPr="00152CFE">
        <w:rPr>
          <w:rFonts w:cstheme="minorHAnsi"/>
          <w:sz w:val="22"/>
          <w:szCs w:val="22"/>
        </w:rPr>
        <w:fldChar w:fldCharType="begin"/>
      </w:r>
      <w:r w:rsidRPr="00152CFE">
        <w:rPr>
          <w:rFonts w:cstheme="minorHAnsi"/>
          <w:sz w:val="22"/>
          <w:szCs w:val="22"/>
        </w:rPr>
        <w:instrText xml:space="preserve"> REF _Ref66268960 \h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sz w:val="22"/>
          <w:szCs w:val="22"/>
        </w:rPr>
        <w:t xml:space="preserve">Table </w:t>
      </w:r>
      <w:r w:rsidR="00656792">
        <w:rPr>
          <w:rFonts w:cstheme="minorHAnsi"/>
          <w:noProof/>
          <w:sz w:val="22"/>
          <w:szCs w:val="22"/>
        </w:rPr>
        <w:t>21</w:t>
      </w:r>
      <w:r w:rsidRPr="00152CFE">
        <w:rPr>
          <w:rFonts w:cstheme="minorHAnsi"/>
          <w:sz w:val="22"/>
          <w:szCs w:val="22"/>
        </w:rPr>
        <w:fldChar w:fldCharType="end"/>
      </w:r>
      <w:r w:rsidRPr="00152CFE">
        <w:rPr>
          <w:rFonts w:cstheme="minorHAnsi"/>
          <w:sz w:val="22"/>
          <w:szCs w:val="22"/>
        </w:rPr>
        <w:t>.</w:t>
      </w:r>
    </w:p>
    <w:p w14:paraId="7F854A68" w14:textId="77777777" w:rsidR="00152CFE" w:rsidRPr="00152CFE" w:rsidRDefault="00152CFE" w:rsidP="00152CFE">
      <w:pPr>
        <w:rPr>
          <w:rFonts w:cstheme="minorHAnsi"/>
          <w:sz w:val="22"/>
          <w:szCs w:val="22"/>
        </w:rPr>
      </w:pPr>
      <w:r w:rsidRPr="00152CFE">
        <w:rPr>
          <w:rFonts w:cstheme="minorHAnsi"/>
          <w:noProof/>
          <w:sz w:val="22"/>
          <w:szCs w:val="22"/>
        </w:rPr>
        <w:drawing>
          <wp:inline distT="0" distB="0" distL="0" distR="0" wp14:anchorId="1ED34F2A" wp14:editId="670E6A18">
            <wp:extent cx="5681682" cy="280412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018"/>
                    <a:stretch/>
                  </pic:blipFill>
                  <pic:spPr bwMode="auto">
                    <a:xfrm>
                      <a:off x="0" y="0"/>
                      <a:ext cx="5687977" cy="2807229"/>
                    </a:xfrm>
                    <a:prstGeom prst="rect">
                      <a:avLst/>
                    </a:prstGeom>
                    <a:noFill/>
                    <a:ln>
                      <a:noFill/>
                    </a:ln>
                    <a:extLst>
                      <a:ext uri="{53640926-AAD7-44D8-BBD7-CCE9431645EC}">
                        <a14:shadowObscured xmlns:a14="http://schemas.microsoft.com/office/drawing/2010/main"/>
                      </a:ext>
                    </a:extLst>
                  </pic:spPr>
                </pic:pic>
              </a:graphicData>
            </a:graphic>
          </wp:inline>
        </w:drawing>
      </w:r>
    </w:p>
    <w:p w14:paraId="378464CE" w14:textId="52D1AD42" w:rsidR="00152CFE" w:rsidRPr="00152CFE" w:rsidRDefault="00152CFE" w:rsidP="00152CFE">
      <w:pPr>
        <w:pStyle w:val="Caption"/>
        <w:rPr>
          <w:rFonts w:cstheme="minorHAnsi"/>
          <w:sz w:val="22"/>
          <w:szCs w:val="22"/>
        </w:rPr>
      </w:pPr>
      <w:bookmarkStart w:id="85" w:name="_Ref66268930"/>
      <w:r w:rsidRPr="00152CFE">
        <w:rPr>
          <w:rFonts w:cstheme="minorHAnsi"/>
          <w:sz w:val="22"/>
          <w:szCs w:val="22"/>
        </w:rPr>
        <w:lastRenderedPageBreak/>
        <w:t xml:space="preserve">Figure </w:t>
      </w:r>
      <w:r w:rsidRPr="00152CFE">
        <w:rPr>
          <w:rFonts w:cstheme="minorHAnsi"/>
          <w:sz w:val="22"/>
          <w:szCs w:val="22"/>
        </w:rPr>
        <w:fldChar w:fldCharType="begin"/>
      </w:r>
      <w:r w:rsidRPr="00152CFE">
        <w:rPr>
          <w:rFonts w:cstheme="minorHAnsi"/>
          <w:sz w:val="22"/>
          <w:szCs w:val="22"/>
        </w:rPr>
        <w:instrText xml:space="preserve"> SEQ Figure \* ARABIC </w:instrText>
      </w:r>
      <w:r w:rsidRPr="00152CFE">
        <w:rPr>
          <w:rFonts w:cstheme="minorHAnsi"/>
          <w:sz w:val="22"/>
          <w:szCs w:val="22"/>
        </w:rPr>
        <w:fldChar w:fldCharType="separate"/>
      </w:r>
      <w:r w:rsidR="00656792">
        <w:rPr>
          <w:rFonts w:cstheme="minorHAnsi"/>
          <w:noProof/>
          <w:sz w:val="22"/>
          <w:szCs w:val="22"/>
        </w:rPr>
        <w:t>31</w:t>
      </w:r>
      <w:r w:rsidRPr="00152CFE">
        <w:rPr>
          <w:rFonts w:cstheme="minorHAnsi"/>
          <w:noProof/>
          <w:sz w:val="22"/>
          <w:szCs w:val="22"/>
        </w:rPr>
        <w:fldChar w:fldCharType="end"/>
      </w:r>
      <w:bookmarkEnd w:id="85"/>
      <w:r w:rsidRPr="00152CFE">
        <w:rPr>
          <w:rFonts w:cstheme="minorHAnsi"/>
          <w:sz w:val="22"/>
          <w:szCs w:val="22"/>
        </w:rPr>
        <w:t xml:space="preserve"> The expected importance of the work activities for fabric designers and patternmakers are ranked from grow significantly to diminish and evaluate regionally.</w:t>
      </w:r>
    </w:p>
    <w:p w14:paraId="6D1BF166" w14:textId="77777777" w:rsidR="00152CFE" w:rsidRPr="00152CFE" w:rsidRDefault="00152CFE" w:rsidP="00152CFE">
      <w:pPr>
        <w:rPr>
          <w:rFonts w:cstheme="minorHAnsi"/>
          <w:sz w:val="22"/>
          <w:szCs w:val="22"/>
        </w:rPr>
      </w:pPr>
    </w:p>
    <w:p w14:paraId="6408C998" w14:textId="77777777" w:rsidR="00152CFE" w:rsidRPr="00152CFE" w:rsidRDefault="00152CFE" w:rsidP="00152CFE">
      <w:pPr>
        <w:rPr>
          <w:rFonts w:cstheme="minorHAnsi"/>
          <w:sz w:val="22"/>
          <w:szCs w:val="22"/>
        </w:rPr>
      </w:pPr>
    </w:p>
    <w:p w14:paraId="402AA9A8" w14:textId="1E588C72" w:rsidR="00152CFE" w:rsidRPr="00152CFE" w:rsidRDefault="00152CFE" w:rsidP="00152CFE">
      <w:pPr>
        <w:pStyle w:val="Caption"/>
        <w:rPr>
          <w:rFonts w:cstheme="minorHAnsi"/>
          <w:sz w:val="22"/>
          <w:szCs w:val="22"/>
        </w:rPr>
      </w:pPr>
      <w:bookmarkStart w:id="86" w:name="_Ref66268960"/>
      <w:r w:rsidRPr="00152CFE">
        <w:rPr>
          <w:rFonts w:cstheme="minorHAnsi"/>
          <w:sz w:val="22"/>
          <w:szCs w:val="22"/>
        </w:rPr>
        <w:t xml:space="preserve">Table </w:t>
      </w:r>
      <w:r w:rsidRPr="00152CFE">
        <w:rPr>
          <w:rFonts w:cstheme="minorHAnsi"/>
          <w:sz w:val="22"/>
          <w:szCs w:val="22"/>
        </w:rPr>
        <w:fldChar w:fldCharType="begin"/>
      </w:r>
      <w:r w:rsidRPr="00152CFE">
        <w:rPr>
          <w:rFonts w:cstheme="minorHAnsi"/>
          <w:sz w:val="22"/>
          <w:szCs w:val="22"/>
        </w:rPr>
        <w:instrText xml:space="preserve"> SEQ Table \* ARABIC </w:instrText>
      </w:r>
      <w:r w:rsidRPr="00152CFE">
        <w:rPr>
          <w:rFonts w:cstheme="minorHAnsi"/>
          <w:sz w:val="22"/>
          <w:szCs w:val="22"/>
        </w:rPr>
        <w:fldChar w:fldCharType="separate"/>
      </w:r>
      <w:r w:rsidR="00656792">
        <w:rPr>
          <w:rFonts w:cstheme="minorHAnsi"/>
          <w:noProof/>
          <w:sz w:val="22"/>
          <w:szCs w:val="22"/>
        </w:rPr>
        <w:t>21</w:t>
      </w:r>
      <w:r w:rsidRPr="00152CFE">
        <w:rPr>
          <w:rFonts w:cstheme="minorHAnsi"/>
          <w:noProof/>
          <w:sz w:val="22"/>
          <w:szCs w:val="22"/>
        </w:rPr>
        <w:fldChar w:fldCharType="end"/>
      </w:r>
      <w:bookmarkEnd w:id="86"/>
      <w:r w:rsidRPr="00152CFE">
        <w:rPr>
          <w:rFonts w:cstheme="minorHAnsi"/>
          <w:sz w:val="22"/>
          <w:szCs w:val="22"/>
        </w:rPr>
        <w:t xml:space="preserve"> Recommended changes in the training of fabric designers and patternmakers in the advanced fabrics and fibers industry.</w:t>
      </w:r>
    </w:p>
    <w:tbl>
      <w:tblPr>
        <w:tblStyle w:val="TableGrid"/>
        <w:tblW w:w="10821" w:type="dxa"/>
        <w:jc w:val="center"/>
        <w:tblCellMar>
          <w:top w:w="29" w:type="dxa"/>
          <w:left w:w="115" w:type="dxa"/>
          <w:bottom w:w="29" w:type="dxa"/>
          <w:right w:w="115" w:type="dxa"/>
        </w:tblCellMar>
        <w:tblLook w:val="0400" w:firstRow="0" w:lastRow="0" w:firstColumn="0" w:lastColumn="0" w:noHBand="0" w:noVBand="1"/>
      </w:tblPr>
      <w:tblGrid>
        <w:gridCol w:w="2181"/>
        <w:gridCol w:w="2448"/>
        <w:gridCol w:w="6192"/>
      </w:tblGrid>
      <w:tr w:rsidR="00152CFE" w:rsidRPr="00152CFE" w14:paraId="1B7E4BA9" w14:textId="77777777" w:rsidTr="00A440D2">
        <w:trPr>
          <w:trHeight w:val="260"/>
          <w:jc w:val="center"/>
        </w:trPr>
        <w:tc>
          <w:tcPr>
            <w:tcW w:w="2181" w:type="dxa"/>
            <w:vAlign w:val="bottom"/>
          </w:tcPr>
          <w:p w14:paraId="3FBB58EA" w14:textId="77777777" w:rsidR="00152CFE" w:rsidRPr="00152CFE" w:rsidRDefault="00152CFE" w:rsidP="00A440D2">
            <w:pPr>
              <w:rPr>
                <w:rFonts w:cstheme="minorHAnsi"/>
                <w:sz w:val="22"/>
                <w:szCs w:val="22"/>
              </w:rPr>
            </w:pPr>
            <w:r w:rsidRPr="00152CFE">
              <w:rPr>
                <w:rFonts w:cstheme="minorHAnsi"/>
                <w:sz w:val="22"/>
                <w:szCs w:val="22"/>
              </w:rPr>
              <w:t>Recommendation</w:t>
            </w:r>
          </w:p>
        </w:tc>
        <w:tc>
          <w:tcPr>
            <w:tcW w:w="2448" w:type="dxa"/>
            <w:vAlign w:val="bottom"/>
            <w:hideMark/>
          </w:tcPr>
          <w:p w14:paraId="114EDC68" w14:textId="77777777" w:rsidR="00152CFE" w:rsidRPr="00152CFE" w:rsidRDefault="00152CFE" w:rsidP="00A440D2">
            <w:pPr>
              <w:rPr>
                <w:rFonts w:cstheme="minorHAnsi"/>
                <w:sz w:val="22"/>
                <w:szCs w:val="22"/>
              </w:rPr>
            </w:pPr>
            <w:r w:rsidRPr="00152CFE">
              <w:rPr>
                <w:rFonts w:cstheme="minorHAnsi"/>
                <w:sz w:val="22"/>
                <w:szCs w:val="22"/>
              </w:rPr>
              <w:t>Skill</w:t>
            </w:r>
          </w:p>
        </w:tc>
        <w:tc>
          <w:tcPr>
            <w:tcW w:w="6192" w:type="dxa"/>
            <w:vAlign w:val="bottom"/>
            <w:hideMark/>
          </w:tcPr>
          <w:p w14:paraId="196A3BA1" w14:textId="77777777" w:rsidR="00152CFE" w:rsidRPr="00152CFE" w:rsidRDefault="00152CFE" w:rsidP="00A440D2">
            <w:pPr>
              <w:rPr>
                <w:rFonts w:cstheme="minorHAnsi"/>
                <w:sz w:val="22"/>
                <w:szCs w:val="22"/>
              </w:rPr>
            </w:pPr>
            <w:r w:rsidRPr="00152CFE">
              <w:rPr>
                <w:rFonts w:cstheme="minorHAnsi"/>
                <w:sz w:val="22"/>
                <w:szCs w:val="22"/>
              </w:rPr>
              <w:t>Full Skill Description</w:t>
            </w:r>
          </w:p>
        </w:tc>
      </w:tr>
      <w:tr w:rsidR="00152CFE" w:rsidRPr="00152CFE" w14:paraId="629BF227" w14:textId="77777777" w:rsidTr="00A440D2">
        <w:trPr>
          <w:trHeight w:val="269"/>
          <w:jc w:val="center"/>
        </w:trPr>
        <w:tc>
          <w:tcPr>
            <w:tcW w:w="2181" w:type="dxa"/>
            <w:vMerge w:val="restart"/>
            <w:shd w:val="clear" w:color="auto" w:fill="D9E2F3" w:themeFill="accent1" w:themeFillTint="33"/>
          </w:tcPr>
          <w:p w14:paraId="57294066" w14:textId="77777777" w:rsidR="00152CFE" w:rsidRPr="00152CFE" w:rsidRDefault="00152CFE" w:rsidP="00A440D2">
            <w:pPr>
              <w:rPr>
                <w:rFonts w:cstheme="minorHAnsi"/>
                <w:sz w:val="22"/>
                <w:szCs w:val="22"/>
              </w:rPr>
            </w:pPr>
            <w:r w:rsidRPr="00152CFE">
              <w:rPr>
                <w:rFonts w:cstheme="minorHAnsi"/>
                <w:sz w:val="22"/>
                <w:szCs w:val="22"/>
              </w:rPr>
              <w:t>Increase emphasis on…</w:t>
            </w:r>
          </w:p>
        </w:tc>
        <w:tc>
          <w:tcPr>
            <w:tcW w:w="2448" w:type="dxa"/>
            <w:shd w:val="clear" w:color="auto" w:fill="D9E2F3" w:themeFill="accent1" w:themeFillTint="33"/>
            <w:vAlign w:val="center"/>
          </w:tcPr>
          <w:p w14:paraId="6498771F" w14:textId="77777777" w:rsidR="00152CFE" w:rsidRPr="00152CFE" w:rsidRDefault="00152CFE" w:rsidP="00A440D2">
            <w:pPr>
              <w:rPr>
                <w:rFonts w:cstheme="minorHAnsi"/>
                <w:sz w:val="22"/>
                <w:szCs w:val="22"/>
              </w:rPr>
            </w:pPr>
            <w:r w:rsidRPr="00152CFE">
              <w:rPr>
                <w:rFonts w:cstheme="minorHAnsi"/>
                <w:sz w:val="22"/>
                <w:szCs w:val="22"/>
              </w:rPr>
              <w:t>Compute dimensions</w:t>
            </w:r>
          </w:p>
        </w:tc>
        <w:tc>
          <w:tcPr>
            <w:tcW w:w="6192" w:type="dxa"/>
            <w:shd w:val="clear" w:color="auto" w:fill="D9E2F3" w:themeFill="accent1" w:themeFillTint="33"/>
            <w:vAlign w:val="center"/>
            <w:hideMark/>
          </w:tcPr>
          <w:p w14:paraId="481ED9F2" w14:textId="77777777" w:rsidR="00152CFE" w:rsidRPr="00152CFE" w:rsidRDefault="00152CFE" w:rsidP="00A440D2">
            <w:pPr>
              <w:rPr>
                <w:rFonts w:cstheme="minorHAnsi"/>
                <w:sz w:val="22"/>
                <w:szCs w:val="22"/>
              </w:rPr>
            </w:pPr>
            <w:r w:rsidRPr="00152CFE">
              <w:rPr>
                <w:rFonts w:cstheme="minorHAnsi"/>
                <w:sz w:val="22"/>
                <w:szCs w:val="22"/>
              </w:rPr>
              <w:t>Compute dimensions of patterns according to sizes, considering stretching of material.</w:t>
            </w:r>
          </w:p>
        </w:tc>
      </w:tr>
      <w:tr w:rsidR="00152CFE" w:rsidRPr="00152CFE" w14:paraId="7BEA6A4F" w14:textId="77777777" w:rsidTr="00A440D2">
        <w:trPr>
          <w:trHeight w:val="269"/>
          <w:jc w:val="center"/>
        </w:trPr>
        <w:tc>
          <w:tcPr>
            <w:tcW w:w="2181" w:type="dxa"/>
            <w:vMerge/>
            <w:shd w:val="clear" w:color="auto" w:fill="D9E2F3" w:themeFill="accent1" w:themeFillTint="33"/>
          </w:tcPr>
          <w:p w14:paraId="13A5A8D3" w14:textId="77777777" w:rsidR="00152CFE" w:rsidRPr="00152CFE" w:rsidRDefault="00152CFE" w:rsidP="00A440D2">
            <w:pPr>
              <w:rPr>
                <w:rFonts w:cstheme="minorHAnsi"/>
                <w:sz w:val="22"/>
                <w:szCs w:val="22"/>
              </w:rPr>
            </w:pPr>
          </w:p>
        </w:tc>
        <w:tc>
          <w:tcPr>
            <w:tcW w:w="2448" w:type="dxa"/>
            <w:shd w:val="clear" w:color="auto" w:fill="D9E2F3" w:themeFill="accent1" w:themeFillTint="33"/>
            <w:vAlign w:val="center"/>
          </w:tcPr>
          <w:p w14:paraId="554A5448" w14:textId="77777777" w:rsidR="00152CFE" w:rsidRPr="00152CFE" w:rsidRDefault="00152CFE" w:rsidP="00A440D2">
            <w:pPr>
              <w:rPr>
                <w:rFonts w:cstheme="minorHAnsi"/>
                <w:sz w:val="22"/>
                <w:szCs w:val="22"/>
              </w:rPr>
            </w:pPr>
            <w:r w:rsidRPr="00152CFE">
              <w:rPr>
                <w:rFonts w:cstheme="minorHAnsi"/>
                <w:sz w:val="22"/>
                <w:szCs w:val="22"/>
              </w:rPr>
              <w:t>Create samples</w:t>
            </w:r>
          </w:p>
        </w:tc>
        <w:tc>
          <w:tcPr>
            <w:tcW w:w="6192" w:type="dxa"/>
            <w:shd w:val="clear" w:color="auto" w:fill="D9E2F3" w:themeFill="accent1" w:themeFillTint="33"/>
            <w:vAlign w:val="center"/>
          </w:tcPr>
          <w:p w14:paraId="1F903FC0" w14:textId="77777777" w:rsidR="00152CFE" w:rsidRPr="00152CFE" w:rsidRDefault="00152CFE" w:rsidP="00A440D2">
            <w:pPr>
              <w:rPr>
                <w:rFonts w:cstheme="minorHAnsi"/>
                <w:sz w:val="22"/>
                <w:szCs w:val="22"/>
              </w:rPr>
            </w:pPr>
            <w:r w:rsidRPr="00152CFE">
              <w:rPr>
                <w:rFonts w:cstheme="minorHAnsi"/>
                <w:sz w:val="22"/>
                <w:szCs w:val="22"/>
              </w:rPr>
              <w:t>Test patterns by making and fitting sample garments.</w:t>
            </w:r>
          </w:p>
        </w:tc>
      </w:tr>
      <w:tr w:rsidR="00152CFE" w:rsidRPr="00152CFE" w14:paraId="64B2CD12" w14:textId="77777777" w:rsidTr="00A440D2">
        <w:trPr>
          <w:trHeight w:val="260"/>
          <w:jc w:val="center"/>
        </w:trPr>
        <w:tc>
          <w:tcPr>
            <w:tcW w:w="2181" w:type="dxa"/>
            <w:vMerge w:val="restart"/>
            <w:shd w:val="clear" w:color="auto" w:fill="FBE4D5" w:themeFill="accent2" w:themeFillTint="33"/>
          </w:tcPr>
          <w:p w14:paraId="6AFD566D" w14:textId="77777777" w:rsidR="00152CFE" w:rsidRPr="00152CFE" w:rsidRDefault="00152CFE" w:rsidP="00A440D2">
            <w:pPr>
              <w:rPr>
                <w:rFonts w:cstheme="minorHAnsi"/>
                <w:sz w:val="22"/>
                <w:szCs w:val="22"/>
              </w:rPr>
            </w:pPr>
            <w:r w:rsidRPr="00152CFE">
              <w:rPr>
                <w:rFonts w:cstheme="minorHAnsi"/>
                <w:sz w:val="22"/>
                <w:szCs w:val="22"/>
              </w:rPr>
              <w:t>Maintain training on…</w:t>
            </w:r>
          </w:p>
        </w:tc>
        <w:tc>
          <w:tcPr>
            <w:tcW w:w="2448" w:type="dxa"/>
            <w:vMerge w:val="restart"/>
            <w:shd w:val="clear" w:color="auto" w:fill="FBE4D5" w:themeFill="accent2" w:themeFillTint="33"/>
            <w:vAlign w:val="center"/>
          </w:tcPr>
          <w:p w14:paraId="13E98C03" w14:textId="77777777" w:rsidR="00152CFE" w:rsidRPr="00152CFE" w:rsidRDefault="00152CFE" w:rsidP="00A440D2">
            <w:pPr>
              <w:rPr>
                <w:rFonts w:cstheme="minorHAnsi"/>
                <w:sz w:val="22"/>
                <w:szCs w:val="22"/>
              </w:rPr>
            </w:pPr>
            <w:r w:rsidRPr="00152CFE">
              <w:rPr>
                <w:rFonts w:cstheme="minorHAnsi"/>
                <w:sz w:val="22"/>
                <w:szCs w:val="22"/>
              </w:rPr>
              <w:t>Organize and make use of samples</w:t>
            </w:r>
          </w:p>
        </w:tc>
        <w:tc>
          <w:tcPr>
            <w:tcW w:w="6192" w:type="dxa"/>
            <w:shd w:val="clear" w:color="auto" w:fill="FBE4D5" w:themeFill="accent2" w:themeFillTint="33"/>
            <w:vAlign w:val="center"/>
            <w:hideMark/>
          </w:tcPr>
          <w:p w14:paraId="01ACFEAC" w14:textId="77777777" w:rsidR="00152CFE" w:rsidRPr="00152CFE" w:rsidRDefault="00152CFE" w:rsidP="00A440D2">
            <w:pPr>
              <w:rPr>
                <w:rFonts w:cstheme="minorHAnsi"/>
                <w:sz w:val="22"/>
                <w:szCs w:val="22"/>
              </w:rPr>
            </w:pPr>
            <w:r w:rsidRPr="00152CFE">
              <w:rPr>
                <w:rFonts w:cstheme="minorHAnsi"/>
                <w:sz w:val="22"/>
                <w:szCs w:val="22"/>
              </w:rPr>
              <w:t>Position and cut out master or sample patterns, using scissors and knives, or print out copies of patterns, using computers.</w:t>
            </w:r>
          </w:p>
        </w:tc>
      </w:tr>
      <w:tr w:rsidR="00152CFE" w:rsidRPr="00152CFE" w14:paraId="11A3368B" w14:textId="77777777" w:rsidTr="00A440D2">
        <w:trPr>
          <w:trHeight w:val="210"/>
          <w:jc w:val="center"/>
        </w:trPr>
        <w:tc>
          <w:tcPr>
            <w:tcW w:w="2181" w:type="dxa"/>
            <w:vMerge/>
            <w:shd w:val="clear" w:color="auto" w:fill="FBE4D5" w:themeFill="accent2" w:themeFillTint="33"/>
          </w:tcPr>
          <w:p w14:paraId="3A721B69" w14:textId="77777777" w:rsidR="00152CFE" w:rsidRPr="00152CFE" w:rsidRDefault="00152CFE" w:rsidP="00A440D2">
            <w:pPr>
              <w:rPr>
                <w:rFonts w:cstheme="minorHAnsi"/>
                <w:sz w:val="22"/>
                <w:szCs w:val="22"/>
              </w:rPr>
            </w:pPr>
          </w:p>
        </w:tc>
        <w:tc>
          <w:tcPr>
            <w:tcW w:w="2448" w:type="dxa"/>
            <w:vMerge/>
            <w:shd w:val="clear" w:color="auto" w:fill="FBE4D5" w:themeFill="accent2" w:themeFillTint="33"/>
            <w:vAlign w:val="center"/>
          </w:tcPr>
          <w:p w14:paraId="46925CE4" w14:textId="77777777" w:rsidR="00152CFE" w:rsidRPr="00152CFE" w:rsidRDefault="00152CFE" w:rsidP="00A440D2">
            <w:pPr>
              <w:rPr>
                <w:rFonts w:cstheme="minorHAnsi"/>
                <w:sz w:val="22"/>
                <w:szCs w:val="22"/>
              </w:rPr>
            </w:pPr>
          </w:p>
        </w:tc>
        <w:tc>
          <w:tcPr>
            <w:tcW w:w="6192" w:type="dxa"/>
            <w:shd w:val="clear" w:color="auto" w:fill="FBE4D5" w:themeFill="accent2" w:themeFillTint="33"/>
            <w:vAlign w:val="center"/>
            <w:hideMark/>
          </w:tcPr>
          <w:p w14:paraId="7802772F" w14:textId="77777777" w:rsidR="00152CFE" w:rsidRPr="00152CFE" w:rsidRDefault="00152CFE" w:rsidP="00A440D2">
            <w:pPr>
              <w:rPr>
                <w:rFonts w:cstheme="minorHAnsi"/>
                <w:sz w:val="22"/>
                <w:szCs w:val="22"/>
              </w:rPr>
            </w:pPr>
            <w:r w:rsidRPr="00152CFE">
              <w:rPr>
                <w:rFonts w:cstheme="minorHAnsi"/>
                <w:sz w:val="22"/>
                <w:szCs w:val="22"/>
              </w:rPr>
              <w:t>Mark samples and finished patterns with information, such as garment size, section, style, identification, and sewing instructions.</w:t>
            </w:r>
          </w:p>
        </w:tc>
      </w:tr>
      <w:tr w:rsidR="00152CFE" w:rsidRPr="00152CFE" w14:paraId="5FA2E460" w14:textId="77777777" w:rsidTr="00A440D2">
        <w:trPr>
          <w:trHeight w:val="210"/>
          <w:jc w:val="center"/>
        </w:trPr>
        <w:tc>
          <w:tcPr>
            <w:tcW w:w="2181" w:type="dxa"/>
            <w:vMerge/>
            <w:shd w:val="clear" w:color="auto" w:fill="FBE4D5" w:themeFill="accent2" w:themeFillTint="33"/>
          </w:tcPr>
          <w:p w14:paraId="3D703EB3" w14:textId="77777777" w:rsidR="00152CFE" w:rsidRPr="00152CFE" w:rsidRDefault="00152CFE" w:rsidP="00A440D2">
            <w:pPr>
              <w:rPr>
                <w:rFonts w:cstheme="minorHAnsi"/>
                <w:sz w:val="22"/>
                <w:szCs w:val="22"/>
              </w:rPr>
            </w:pPr>
          </w:p>
        </w:tc>
        <w:tc>
          <w:tcPr>
            <w:tcW w:w="2448" w:type="dxa"/>
            <w:shd w:val="clear" w:color="auto" w:fill="FBE4D5" w:themeFill="accent2" w:themeFillTint="33"/>
            <w:vAlign w:val="center"/>
          </w:tcPr>
          <w:p w14:paraId="16222874" w14:textId="77777777" w:rsidR="00152CFE" w:rsidRPr="00152CFE" w:rsidRDefault="00152CFE" w:rsidP="00A440D2">
            <w:pPr>
              <w:rPr>
                <w:rFonts w:cstheme="minorHAnsi"/>
                <w:sz w:val="22"/>
                <w:szCs w:val="22"/>
              </w:rPr>
            </w:pPr>
            <w:r w:rsidRPr="00152CFE">
              <w:rPr>
                <w:rFonts w:cstheme="minorHAnsi"/>
                <w:sz w:val="22"/>
                <w:szCs w:val="22"/>
              </w:rPr>
              <w:t>Estimate amount of material required</w:t>
            </w:r>
          </w:p>
        </w:tc>
        <w:tc>
          <w:tcPr>
            <w:tcW w:w="6192" w:type="dxa"/>
            <w:shd w:val="clear" w:color="auto" w:fill="FBE4D5" w:themeFill="accent2" w:themeFillTint="33"/>
            <w:vAlign w:val="center"/>
          </w:tcPr>
          <w:p w14:paraId="3776B24C" w14:textId="77777777" w:rsidR="00152CFE" w:rsidRPr="00152CFE" w:rsidRDefault="00152CFE" w:rsidP="00A440D2">
            <w:pPr>
              <w:rPr>
                <w:rFonts w:cstheme="minorHAnsi"/>
                <w:sz w:val="22"/>
                <w:szCs w:val="22"/>
              </w:rPr>
            </w:pPr>
            <w:r w:rsidRPr="00152CFE">
              <w:rPr>
                <w:rFonts w:cstheme="minorHAnsi"/>
                <w:sz w:val="22"/>
                <w:szCs w:val="22"/>
              </w:rPr>
              <w:t>Examine sketches, sample articles, and design specifications to determine quantities, shapes, and sizes of pattern parts, and to determine the amount of material or fabric required to make a product.</w:t>
            </w:r>
          </w:p>
        </w:tc>
      </w:tr>
      <w:tr w:rsidR="00152CFE" w:rsidRPr="00152CFE" w14:paraId="1F900A88" w14:textId="77777777" w:rsidTr="00A440D2">
        <w:trPr>
          <w:trHeight w:val="210"/>
          <w:jc w:val="center"/>
        </w:trPr>
        <w:tc>
          <w:tcPr>
            <w:tcW w:w="2181" w:type="dxa"/>
            <w:vMerge/>
            <w:shd w:val="clear" w:color="auto" w:fill="FBE4D5" w:themeFill="accent2" w:themeFillTint="33"/>
          </w:tcPr>
          <w:p w14:paraId="07201DC1" w14:textId="77777777" w:rsidR="00152CFE" w:rsidRPr="00152CFE" w:rsidRDefault="00152CFE" w:rsidP="00A440D2">
            <w:pPr>
              <w:rPr>
                <w:rFonts w:cstheme="minorHAnsi"/>
                <w:sz w:val="22"/>
                <w:szCs w:val="22"/>
              </w:rPr>
            </w:pPr>
          </w:p>
        </w:tc>
        <w:tc>
          <w:tcPr>
            <w:tcW w:w="2448" w:type="dxa"/>
            <w:vMerge w:val="restart"/>
            <w:shd w:val="clear" w:color="auto" w:fill="FBE4D5" w:themeFill="accent2" w:themeFillTint="33"/>
            <w:vAlign w:val="center"/>
          </w:tcPr>
          <w:p w14:paraId="762237A6" w14:textId="77777777" w:rsidR="00152CFE" w:rsidRPr="00152CFE" w:rsidRDefault="00152CFE" w:rsidP="00A440D2">
            <w:pPr>
              <w:rPr>
                <w:rFonts w:cstheme="minorHAnsi"/>
                <w:sz w:val="22"/>
                <w:szCs w:val="22"/>
              </w:rPr>
            </w:pPr>
            <w:r w:rsidRPr="00152CFE">
              <w:rPr>
                <w:rFonts w:cstheme="minorHAnsi"/>
                <w:sz w:val="22"/>
                <w:szCs w:val="22"/>
              </w:rPr>
              <w:t>Draw pattern and product details</w:t>
            </w:r>
          </w:p>
        </w:tc>
        <w:tc>
          <w:tcPr>
            <w:tcW w:w="6192" w:type="dxa"/>
            <w:shd w:val="clear" w:color="auto" w:fill="FBE4D5" w:themeFill="accent2" w:themeFillTint="33"/>
            <w:vAlign w:val="center"/>
          </w:tcPr>
          <w:p w14:paraId="19BDC089" w14:textId="77777777" w:rsidR="00152CFE" w:rsidRPr="00152CFE" w:rsidRDefault="00152CFE" w:rsidP="00A440D2">
            <w:pPr>
              <w:rPr>
                <w:rFonts w:cstheme="minorHAnsi"/>
                <w:sz w:val="22"/>
                <w:szCs w:val="22"/>
              </w:rPr>
            </w:pPr>
            <w:r w:rsidRPr="00152CFE">
              <w:rPr>
                <w:rFonts w:cstheme="minorHAnsi"/>
                <w:sz w:val="22"/>
                <w:szCs w:val="22"/>
              </w:rPr>
              <w:t>Draw details on outlined parts to indicate where parts are to be joined, as well as the positions of pleats, pockets, buttonholes, and other features, using computers or drafting instruments.</w:t>
            </w:r>
          </w:p>
        </w:tc>
      </w:tr>
      <w:tr w:rsidR="00152CFE" w:rsidRPr="00152CFE" w14:paraId="0A85455B" w14:textId="77777777" w:rsidTr="00A440D2">
        <w:trPr>
          <w:trHeight w:val="210"/>
          <w:jc w:val="center"/>
        </w:trPr>
        <w:tc>
          <w:tcPr>
            <w:tcW w:w="2181" w:type="dxa"/>
            <w:vMerge/>
            <w:shd w:val="clear" w:color="auto" w:fill="FBE4D5" w:themeFill="accent2" w:themeFillTint="33"/>
          </w:tcPr>
          <w:p w14:paraId="73F0D72C" w14:textId="77777777" w:rsidR="00152CFE" w:rsidRPr="00152CFE" w:rsidRDefault="00152CFE" w:rsidP="00A440D2">
            <w:pPr>
              <w:rPr>
                <w:rFonts w:cstheme="minorHAnsi"/>
                <w:sz w:val="22"/>
                <w:szCs w:val="22"/>
              </w:rPr>
            </w:pPr>
          </w:p>
        </w:tc>
        <w:tc>
          <w:tcPr>
            <w:tcW w:w="2448" w:type="dxa"/>
            <w:vMerge/>
            <w:shd w:val="clear" w:color="auto" w:fill="FBE4D5" w:themeFill="accent2" w:themeFillTint="33"/>
            <w:vAlign w:val="center"/>
          </w:tcPr>
          <w:p w14:paraId="797BB608" w14:textId="77777777" w:rsidR="00152CFE" w:rsidRPr="00152CFE" w:rsidRDefault="00152CFE" w:rsidP="00A440D2">
            <w:pPr>
              <w:rPr>
                <w:rFonts w:cstheme="minorHAnsi"/>
                <w:sz w:val="22"/>
                <w:szCs w:val="22"/>
              </w:rPr>
            </w:pPr>
          </w:p>
        </w:tc>
        <w:tc>
          <w:tcPr>
            <w:tcW w:w="6192" w:type="dxa"/>
            <w:shd w:val="clear" w:color="auto" w:fill="FBE4D5" w:themeFill="accent2" w:themeFillTint="33"/>
            <w:vAlign w:val="center"/>
          </w:tcPr>
          <w:p w14:paraId="1A034546" w14:textId="77777777" w:rsidR="00152CFE" w:rsidRPr="00152CFE" w:rsidRDefault="00152CFE" w:rsidP="00A440D2">
            <w:pPr>
              <w:rPr>
                <w:rFonts w:cstheme="minorHAnsi"/>
                <w:sz w:val="22"/>
                <w:szCs w:val="22"/>
              </w:rPr>
            </w:pPr>
            <w:r w:rsidRPr="00152CFE">
              <w:rPr>
                <w:rFonts w:cstheme="minorHAnsi"/>
                <w:sz w:val="22"/>
                <w:szCs w:val="22"/>
              </w:rPr>
              <w:t>Draw outlines of pattern parts by adapting or copying existing patterns, or by drafting new patterns.</w:t>
            </w:r>
          </w:p>
        </w:tc>
      </w:tr>
      <w:tr w:rsidR="00152CFE" w:rsidRPr="00152CFE" w14:paraId="768A283A" w14:textId="77777777" w:rsidTr="00A440D2">
        <w:trPr>
          <w:trHeight w:val="210"/>
          <w:jc w:val="center"/>
        </w:trPr>
        <w:tc>
          <w:tcPr>
            <w:tcW w:w="2181" w:type="dxa"/>
            <w:vMerge/>
            <w:shd w:val="clear" w:color="auto" w:fill="FBE4D5" w:themeFill="accent2" w:themeFillTint="33"/>
          </w:tcPr>
          <w:p w14:paraId="35C26D01" w14:textId="77777777" w:rsidR="00152CFE" w:rsidRPr="00152CFE" w:rsidRDefault="00152CFE" w:rsidP="00A440D2">
            <w:pPr>
              <w:rPr>
                <w:rFonts w:cstheme="minorHAnsi"/>
                <w:sz w:val="22"/>
                <w:szCs w:val="22"/>
              </w:rPr>
            </w:pPr>
          </w:p>
        </w:tc>
        <w:tc>
          <w:tcPr>
            <w:tcW w:w="2448" w:type="dxa"/>
            <w:shd w:val="clear" w:color="auto" w:fill="FBE4D5" w:themeFill="accent2" w:themeFillTint="33"/>
            <w:vAlign w:val="center"/>
          </w:tcPr>
          <w:p w14:paraId="7EDC9AFF" w14:textId="77777777" w:rsidR="00152CFE" w:rsidRPr="00152CFE" w:rsidRDefault="00152CFE" w:rsidP="00A440D2">
            <w:pPr>
              <w:rPr>
                <w:rFonts w:cstheme="minorHAnsi"/>
                <w:sz w:val="22"/>
                <w:szCs w:val="22"/>
              </w:rPr>
            </w:pPr>
            <w:r w:rsidRPr="00152CFE">
              <w:rPr>
                <w:rFonts w:cstheme="minorHAnsi"/>
                <w:sz w:val="22"/>
                <w:szCs w:val="22"/>
              </w:rPr>
              <w:t>Trace and cut patterns</w:t>
            </w:r>
          </w:p>
        </w:tc>
        <w:tc>
          <w:tcPr>
            <w:tcW w:w="6192" w:type="dxa"/>
            <w:shd w:val="clear" w:color="auto" w:fill="FBE4D5" w:themeFill="accent2" w:themeFillTint="33"/>
            <w:vAlign w:val="center"/>
          </w:tcPr>
          <w:p w14:paraId="70332E75" w14:textId="77777777" w:rsidR="00152CFE" w:rsidRPr="00152CFE" w:rsidRDefault="00152CFE" w:rsidP="00A440D2">
            <w:pPr>
              <w:rPr>
                <w:rFonts w:cstheme="minorHAnsi"/>
                <w:sz w:val="22"/>
                <w:szCs w:val="22"/>
              </w:rPr>
            </w:pPr>
            <w:r w:rsidRPr="00152CFE">
              <w:rPr>
                <w:rFonts w:cstheme="minorHAnsi"/>
                <w:sz w:val="22"/>
                <w:szCs w:val="22"/>
              </w:rPr>
              <w:t>Trace outlines of specified patterns onto material, and cut fabric using scissors.</w:t>
            </w:r>
          </w:p>
        </w:tc>
      </w:tr>
      <w:tr w:rsidR="00152CFE" w:rsidRPr="00152CFE" w14:paraId="5CA2AADC" w14:textId="77777777" w:rsidTr="00A440D2">
        <w:trPr>
          <w:trHeight w:val="210"/>
          <w:jc w:val="center"/>
        </w:trPr>
        <w:tc>
          <w:tcPr>
            <w:tcW w:w="2181" w:type="dxa"/>
            <w:vMerge/>
            <w:shd w:val="clear" w:color="auto" w:fill="FBE4D5" w:themeFill="accent2" w:themeFillTint="33"/>
          </w:tcPr>
          <w:p w14:paraId="2D361E4D" w14:textId="77777777" w:rsidR="00152CFE" w:rsidRPr="00152CFE" w:rsidRDefault="00152CFE" w:rsidP="00A440D2">
            <w:pPr>
              <w:rPr>
                <w:rFonts w:cstheme="minorHAnsi"/>
                <w:sz w:val="22"/>
                <w:szCs w:val="22"/>
              </w:rPr>
            </w:pPr>
          </w:p>
        </w:tc>
        <w:tc>
          <w:tcPr>
            <w:tcW w:w="2448" w:type="dxa"/>
            <w:shd w:val="clear" w:color="auto" w:fill="FBE4D5" w:themeFill="accent2" w:themeFillTint="33"/>
            <w:vAlign w:val="center"/>
          </w:tcPr>
          <w:p w14:paraId="103532BD" w14:textId="77777777" w:rsidR="00152CFE" w:rsidRPr="00152CFE" w:rsidRDefault="00152CFE" w:rsidP="00A440D2">
            <w:pPr>
              <w:rPr>
                <w:rFonts w:cstheme="minorHAnsi"/>
                <w:sz w:val="22"/>
                <w:szCs w:val="22"/>
              </w:rPr>
            </w:pPr>
            <w:r w:rsidRPr="00152CFE">
              <w:rPr>
                <w:rFonts w:cstheme="minorHAnsi"/>
                <w:sz w:val="22"/>
                <w:szCs w:val="22"/>
              </w:rPr>
              <w:t>Adjust patterns</w:t>
            </w:r>
          </w:p>
        </w:tc>
        <w:tc>
          <w:tcPr>
            <w:tcW w:w="6192" w:type="dxa"/>
            <w:shd w:val="clear" w:color="auto" w:fill="FBE4D5" w:themeFill="accent2" w:themeFillTint="33"/>
            <w:vAlign w:val="center"/>
          </w:tcPr>
          <w:p w14:paraId="63E82A11" w14:textId="77777777" w:rsidR="00152CFE" w:rsidRPr="00152CFE" w:rsidRDefault="00152CFE" w:rsidP="00A440D2">
            <w:pPr>
              <w:rPr>
                <w:rFonts w:cstheme="minorHAnsi"/>
                <w:sz w:val="22"/>
                <w:szCs w:val="22"/>
              </w:rPr>
            </w:pPr>
            <w:r w:rsidRPr="00152CFE">
              <w:rPr>
                <w:rFonts w:cstheme="minorHAnsi"/>
                <w:sz w:val="22"/>
                <w:szCs w:val="22"/>
              </w:rPr>
              <w:t>Make adjustments to patterns after fittings.</w:t>
            </w:r>
          </w:p>
        </w:tc>
      </w:tr>
      <w:tr w:rsidR="00152CFE" w:rsidRPr="00152CFE" w14:paraId="11190E23" w14:textId="77777777" w:rsidTr="00A440D2">
        <w:trPr>
          <w:trHeight w:val="210"/>
          <w:jc w:val="center"/>
        </w:trPr>
        <w:tc>
          <w:tcPr>
            <w:tcW w:w="2181" w:type="dxa"/>
            <w:shd w:val="clear" w:color="auto" w:fill="E2EFD9" w:themeFill="accent6" w:themeFillTint="33"/>
          </w:tcPr>
          <w:p w14:paraId="6781AE35" w14:textId="77777777" w:rsidR="00152CFE" w:rsidRPr="00152CFE" w:rsidRDefault="00152CFE" w:rsidP="00A440D2">
            <w:pPr>
              <w:rPr>
                <w:rFonts w:cstheme="minorHAnsi"/>
                <w:sz w:val="22"/>
                <w:szCs w:val="22"/>
              </w:rPr>
            </w:pPr>
            <w:r w:rsidRPr="00152CFE">
              <w:rPr>
                <w:rFonts w:cstheme="minorHAnsi"/>
                <w:sz w:val="22"/>
                <w:szCs w:val="22"/>
              </w:rPr>
              <w:t>Evaluate with their local industry the importance of…</w:t>
            </w:r>
          </w:p>
        </w:tc>
        <w:tc>
          <w:tcPr>
            <w:tcW w:w="2448" w:type="dxa"/>
            <w:shd w:val="clear" w:color="auto" w:fill="E2EFD9" w:themeFill="accent6" w:themeFillTint="33"/>
            <w:vAlign w:val="center"/>
          </w:tcPr>
          <w:p w14:paraId="750523DB" w14:textId="77777777" w:rsidR="00152CFE" w:rsidRPr="00152CFE" w:rsidRDefault="00152CFE" w:rsidP="00A440D2">
            <w:pPr>
              <w:rPr>
                <w:rFonts w:cstheme="minorHAnsi"/>
                <w:sz w:val="22"/>
                <w:szCs w:val="22"/>
              </w:rPr>
            </w:pPr>
            <w:r w:rsidRPr="00152CFE">
              <w:rPr>
                <w:rFonts w:cstheme="minorHAnsi"/>
                <w:sz w:val="22"/>
                <w:szCs w:val="22"/>
              </w:rPr>
              <w:t>Create paper patterns</w:t>
            </w:r>
          </w:p>
        </w:tc>
        <w:tc>
          <w:tcPr>
            <w:tcW w:w="6192" w:type="dxa"/>
            <w:shd w:val="clear" w:color="auto" w:fill="E2EFD9" w:themeFill="accent6" w:themeFillTint="33"/>
            <w:vAlign w:val="center"/>
          </w:tcPr>
          <w:p w14:paraId="613D8B62" w14:textId="77777777" w:rsidR="00152CFE" w:rsidRPr="00152CFE" w:rsidRDefault="00152CFE" w:rsidP="00A440D2">
            <w:pPr>
              <w:rPr>
                <w:rFonts w:cstheme="minorHAnsi"/>
                <w:sz w:val="22"/>
                <w:szCs w:val="22"/>
              </w:rPr>
            </w:pPr>
            <w:r w:rsidRPr="00152CFE">
              <w:rPr>
                <w:rFonts w:cstheme="minorHAnsi"/>
                <w:sz w:val="22"/>
                <w:szCs w:val="22"/>
              </w:rPr>
              <w:t>Create a paper pattern from which to mass-produce a design concept.</w:t>
            </w:r>
          </w:p>
        </w:tc>
      </w:tr>
    </w:tbl>
    <w:p w14:paraId="7FE59E94" w14:textId="77777777" w:rsidR="00152CFE" w:rsidRPr="00152CFE" w:rsidRDefault="00152CFE" w:rsidP="00152CFE">
      <w:pPr>
        <w:pStyle w:val="Heading3"/>
        <w:rPr>
          <w:rFonts w:asciiTheme="minorHAnsi" w:hAnsiTheme="minorHAnsi" w:cstheme="minorHAnsi"/>
          <w:sz w:val="22"/>
          <w:szCs w:val="22"/>
        </w:rPr>
      </w:pPr>
      <w:bookmarkStart w:id="87" w:name="_Toc143777137"/>
      <w:r w:rsidRPr="00152CFE">
        <w:rPr>
          <w:rFonts w:asciiTheme="minorHAnsi" w:hAnsiTheme="minorHAnsi" w:cstheme="minorHAnsi"/>
          <w:sz w:val="22"/>
          <w:szCs w:val="22"/>
        </w:rPr>
        <w:t>CNC Tool Operator</w:t>
      </w:r>
      <w:bookmarkEnd w:id="87"/>
    </w:p>
    <w:p w14:paraId="270196F8" w14:textId="1955931C" w:rsidR="00152CFE" w:rsidRPr="00152CFE" w:rsidRDefault="00152CFE" w:rsidP="00152CFE">
      <w:pPr>
        <w:rPr>
          <w:rFonts w:cstheme="minorHAnsi"/>
          <w:sz w:val="22"/>
          <w:szCs w:val="22"/>
        </w:rPr>
      </w:pPr>
      <w:r w:rsidRPr="00152CFE">
        <w:rPr>
          <w:rFonts w:cstheme="minorHAnsi"/>
          <w:sz w:val="22"/>
          <w:szCs w:val="22"/>
        </w:rPr>
        <w:t xml:space="preserve">Survey responses for textile knitting and machine operators shown in </w:t>
      </w:r>
      <w:r w:rsidRPr="00152CFE">
        <w:rPr>
          <w:rFonts w:cstheme="minorHAnsi"/>
          <w:sz w:val="22"/>
          <w:szCs w:val="22"/>
        </w:rPr>
        <w:fldChar w:fldCharType="begin"/>
      </w:r>
      <w:r w:rsidRPr="00152CFE">
        <w:rPr>
          <w:rFonts w:cstheme="minorHAnsi"/>
          <w:sz w:val="22"/>
          <w:szCs w:val="22"/>
        </w:rPr>
        <w:instrText xml:space="preserve"> REF _Ref66347691 \h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sz w:val="22"/>
          <w:szCs w:val="22"/>
        </w:rPr>
        <w:t xml:space="preserve">Figure </w:t>
      </w:r>
      <w:r w:rsidR="00656792">
        <w:rPr>
          <w:rFonts w:cstheme="minorHAnsi"/>
          <w:noProof/>
          <w:sz w:val="22"/>
          <w:szCs w:val="22"/>
        </w:rPr>
        <w:t>32</w:t>
      </w:r>
      <w:r w:rsidRPr="00152CFE">
        <w:rPr>
          <w:rFonts w:cstheme="minorHAnsi"/>
          <w:sz w:val="22"/>
          <w:szCs w:val="22"/>
        </w:rPr>
        <w:fldChar w:fldCharType="end"/>
      </w:r>
      <w:r w:rsidRPr="00152CFE">
        <w:rPr>
          <w:rFonts w:cstheme="minorHAnsi"/>
          <w:sz w:val="22"/>
          <w:szCs w:val="22"/>
        </w:rPr>
        <w:t xml:space="preserve">. Recommendations for training of CNC tool operators based on these results are summarized in </w:t>
      </w:r>
      <w:r w:rsidRPr="00152CFE">
        <w:rPr>
          <w:rFonts w:cstheme="minorHAnsi"/>
          <w:sz w:val="22"/>
          <w:szCs w:val="22"/>
        </w:rPr>
        <w:fldChar w:fldCharType="begin"/>
      </w:r>
      <w:r w:rsidRPr="00152CFE">
        <w:rPr>
          <w:rFonts w:cstheme="minorHAnsi"/>
          <w:sz w:val="22"/>
          <w:szCs w:val="22"/>
        </w:rPr>
        <w:instrText xml:space="preserve"> REF _Ref66347768 \h  \* MERGEFORMAT </w:instrText>
      </w:r>
      <w:r w:rsidRPr="00152CFE">
        <w:rPr>
          <w:rFonts w:cstheme="minorHAnsi"/>
          <w:sz w:val="22"/>
          <w:szCs w:val="22"/>
        </w:rPr>
      </w:r>
      <w:r w:rsidRPr="00152CFE">
        <w:rPr>
          <w:rFonts w:cstheme="minorHAnsi"/>
          <w:sz w:val="22"/>
          <w:szCs w:val="22"/>
        </w:rPr>
        <w:fldChar w:fldCharType="separate"/>
      </w:r>
      <w:r w:rsidR="00656792" w:rsidRPr="00152CFE">
        <w:rPr>
          <w:rFonts w:cstheme="minorHAnsi"/>
          <w:sz w:val="22"/>
          <w:szCs w:val="22"/>
        </w:rPr>
        <w:t xml:space="preserve">Table </w:t>
      </w:r>
      <w:r w:rsidR="00656792">
        <w:rPr>
          <w:rFonts w:cstheme="minorHAnsi"/>
          <w:noProof/>
          <w:sz w:val="22"/>
          <w:szCs w:val="22"/>
        </w:rPr>
        <w:t>22</w:t>
      </w:r>
      <w:r w:rsidRPr="00152CFE">
        <w:rPr>
          <w:rFonts w:cstheme="minorHAnsi"/>
          <w:sz w:val="22"/>
          <w:szCs w:val="22"/>
        </w:rPr>
        <w:fldChar w:fldCharType="end"/>
      </w:r>
      <w:r w:rsidRPr="00152CFE">
        <w:rPr>
          <w:rFonts w:cstheme="minorHAnsi"/>
          <w:sz w:val="22"/>
          <w:szCs w:val="22"/>
        </w:rPr>
        <w:t xml:space="preserve">.  </w:t>
      </w:r>
    </w:p>
    <w:p w14:paraId="03095DAC" w14:textId="77777777" w:rsidR="00152CFE" w:rsidRPr="00152CFE" w:rsidRDefault="00152CFE" w:rsidP="00152CFE">
      <w:pPr>
        <w:rPr>
          <w:rFonts w:cstheme="minorHAnsi"/>
          <w:sz w:val="22"/>
          <w:szCs w:val="22"/>
        </w:rPr>
      </w:pPr>
    </w:p>
    <w:p w14:paraId="195B3E18" w14:textId="77777777" w:rsidR="00152CFE" w:rsidRPr="00152CFE" w:rsidRDefault="00152CFE" w:rsidP="00152CFE">
      <w:pPr>
        <w:rPr>
          <w:rFonts w:cstheme="minorHAnsi"/>
          <w:sz w:val="22"/>
          <w:szCs w:val="22"/>
        </w:rPr>
      </w:pPr>
      <w:r w:rsidRPr="00152CFE">
        <w:rPr>
          <w:rFonts w:cstheme="minorHAnsi"/>
          <w:noProof/>
          <w:sz w:val="22"/>
          <w:szCs w:val="22"/>
        </w:rPr>
        <w:lastRenderedPageBreak/>
        <w:drawing>
          <wp:inline distT="0" distB="0" distL="0" distR="0" wp14:anchorId="41F61F06" wp14:editId="4E83B4E2">
            <wp:extent cx="5852655" cy="278423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57095" cy="2786351"/>
                    </a:xfrm>
                    <a:prstGeom prst="rect">
                      <a:avLst/>
                    </a:prstGeom>
                    <a:noFill/>
                  </pic:spPr>
                </pic:pic>
              </a:graphicData>
            </a:graphic>
          </wp:inline>
        </w:drawing>
      </w:r>
    </w:p>
    <w:p w14:paraId="5C69D172" w14:textId="6B1C77B7" w:rsidR="00152CFE" w:rsidRPr="00152CFE" w:rsidRDefault="00152CFE" w:rsidP="00152CFE">
      <w:pPr>
        <w:pStyle w:val="Caption"/>
        <w:rPr>
          <w:rFonts w:cstheme="minorHAnsi"/>
          <w:sz w:val="22"/>
          <w:szCs w:val="22"/>
        </w:rPr>
      </w:pPr>
      <w:bookmarkStart w:id="88" w:name="_Ref66347691"/>
      <w:r w:rsidRPr="00152CFE">
        <w:rPr>
          <w:rFonts w:cstheme="minorHAnsi"/>
          <w:sz w:val="22"/>
          <w:szCs w:val="22"/>
        </w:rPr>
        <w:t xml:space="preserve">Figure </w:t>
      </w:r>
      <w:r w:rsidRPr="00152CFE">
        <w:rPr>
          <w:rFonts w:cstheme="minorHAnsi"/>
          <w:sz w:val="22"/>
          <w:szCs w:val="22"/>
        </w:rPr>
        <w:fldChar w:fldCharType="begin"/>
      </w:r>
      <w:r w:rsidRPr="00152CFE">
        <w:rPr>
          <w:rFonts w:cstheme="minorHAnsi"/>
          <w:sz w:val="22"/>
          <w:szCs w:val="22"/>
        </w:rPr>
        <w:instrText xml:space="preserve"> SEQ Figure \* ARABIC </w:instrText>
      </w:r>
      <w:r w:rsidRPr="00152CFE">
        <w:rPr>
          <w:rFonts w:cstheme="minorHAnsi"/>
          <w:sz w:val="22"/>
          <w:szCs w:val="22"/>
        </w:rPr>
        <w:fldChar w:fldCharType="separate"/>
      </w:r>
      <w:r w:rsidR="00656792">
        <w:rPr>
          <w:rFonts w:cstheme="minorHAnsi"/>
          <w:noProof/>
          <w:sz w:val="22"/>
          <w:szCs w:val="22"/>
        </w:rPr>
        <w:t>32</w:t>
      </w:r>
      <w:r w:rsidRPr="00152CFE">
        <w:rPr>
          <w:rFonts w:cstheme="minorHAnsi"/>
          <w:noProof/>
          <w:sz w:val="22"/>
          <w:szCs w:val="22"/>
        </w:rPr>
        <w:fldChar w:fldCharType="end"/>
      </w:r>
      <w:bookmarkEnd w:id="88"/>
      <w:r w:rsidRPr="00152CFE">
        <w:rPr>
          <w:rFonts w:cstheme="minorHAnsi"/>
          <w:sz w:val="22"/>
          <w:szCs w:val="22"/>
        </w:rPr>
        <w:t xml:space="preserve"> The expected importance of the work activities for CNC tool operators are ranked from grow significantly to diminish and evaluate regionally.</w:t>
      </w:r>
    </w:p>
    <w:p w14:paraId="6294F221" w14:textId="77777777" w:rsidR="00152CFE" w:rsidRPr="00152CFE" w:rsidRDefault="00152CFE" w:rsidP="00152CFE">
      <w:pPr>
        <w:rPr>
          <w:rFonts w:cstheme="minorHAnsi"/>
          <w:sz w:val="22"/>
          <w:szCs w:val="22"/>
        </w:rPr>
      </w:pPr>
    </w:p>
    <w:p w14:paraId="0719D587" w14:textId="77777777" w:rsidR="00152CFE" w:rsidRPr="00152CFE" w:rsidRDefault="00152CFE" w:rsidP="00152CFE">
      <w:pPr>
        <w:rPr>
          <w:rFonts w:cstheme="minorHAnsi"/>
          <w:sz w:val="22"/>
          <w:szCs w:val="22"/>
        </w:rPr>
      </w:pPr>
    </w:p>
    <w:p w14:paraId="052140FD" w14:textId="4A0D6E74" w:rsidR="00152CFE" w:rsidRPr="00152CFE" w:rsidRDefault="00152CFE" w:rsidP="00152CFE">
      <w:pPr>
        <w:pStyle w:val="Caption"/>
        <w:rPr>
          <w:rFonts w:cstheme="minorHAnsi"/>
          <w:sz w:val="22"/>
          <w:szCs w:val="22"/>
        </w:rPr>
      </w:pPr>
      <w:bookmarkStart w:id="89" w:name="_Ref66347768"/>
      <w:r w:rsidRPr="00152CFE">
        <w:rPr>
          <w:rFonts w:cstheme="minorHAnsi"/>
          <w:sz w:val="22"/>
          <w:szCs w:val="22"/>
        </w:rPr>
        <w:t xml:space="preserve">Table </w:t>
      </w:r>
      <w:r w:rsidRPr="00152CFE">
        <w:rPr>
          <w:rFonts w:cstheme="minorHAnsi"/>
          <w:sz w:val="22"/>
          <w:szCs w:val="22"/>
        </w:rPr>
        <w:fldChar w:fldCharType="begin"/>
      </w:r>
      <w:r w:rsidRPr="00152CFE">
        <w:rPr>
          <w:rFonts w:cstheme="minorHAnsi"/>
          <w:sz w:val="22"/>
          <w:szCs w:val="22"/>
        </w:rPr>
        <w:instrText xml:space="preserve"> SEQ Table \* ARABIC </w:instrText>
      </w:r>
      <w:r w:rsidRPr="00152CFE">
        <w:rPr>
          <w:rFonts w:cstheme="minorHAnsi"/>
          <w:sz w:val="22"/>
          <w:szCs w:val="22"/>
        </w:rPr>
        <w:fldChar w:fldCharType="separate"/>
      </w:r>
      <w:r w:rsidR="00656792">
        <w:rPr>
          <w:rFonts w:cstheme="minorHAnsi"/>
          <w:noProof/>
          <w:sz w:val="22"/>
          <w:szCs w:val="22"/>
        </w:rPr>
        <w:t>22</w:t>
      </w:r>
      <w:r w:rsidRPr="00152CFE">
        <w:rPr>
          <w:rFonts w:cstheme="minorHAnsi"/>
          <w:noProof/>
          <w:sz w:val="22"/>
          <w:szCs w:val="22"/>
        </w:rPr>
        <w:fldChar w:fldCharType="end"/>
      </w:r>
      <w:bookmarkEnd w:id="89"/>
      <w:r w:rsidRPr="00152CFE">
        <w:rPr>
          <w:rFonts w:cstheme="minorHAnsi"/>
          <w:sz w:val="22"/>
          <w:szCs w:val="22"/>
        </w:rPr>
        <w:t xml:space="preserve"> Recommended changes in the training of CNC tool operators in the advanced fabrics and fibers industry.</w:t>
      </w:r>
    </w:p>
    <w:tbl>
      <w:tblPr>
        <w:tblStyle w:val="TableGrid"/>
        <w:tblW w:w="10533" w:type="dxa"/>
        <w:jc w:val="center"/>
        <w:tblCellMar>
          <w:top w:w="29" w:type="dxa"/>
          <w:left w:w="115" w:type="dxa"/>
          <w:bottom w:w="29" w:type="dxa"/>
          <w:right w:w="115" w:type="dxa"/>
        </w:tblCellMar>
        <w:tblLook w:val="0400" w:firstRow="0" w:lastRow="0" w:firstColumn="0" w:lastColumn="0" w:noHBand="0" w:noVBand="1"/>
      </w:tblPr>
      <w:tblGrid>
        <w:gridCol w:w="2181"/>
        <w:gridCol w:w="2448"/>
        <w:gridCol w:w="5904"/>
      </w:tblGrid>
      <w:tr w:rsidR="00152CFE" w:rsidRPr="00152CFE" w14:paraId="5CC187B1" w14:textId="77777777" w:rsidTr="00A440D2">
        <w:trPr>
          <w:trHeight w:val="260"/>
          <w:jc w:val="center"/>
        </w:trPr>
        <w:tc>
          <w:tcPr>
            <w:tcW w:w="2181" w:type="dxa"/>
            <w:vAlign w:val="bottom"/>
          </w:tcPr>
          <w:p w14:paraId="67C6CC13" w14:textId="77777777" w:rsidR="00152CFE" w:rsidRPr="00152CFE" w:rsidRDefault="00152CFE" w:rsidP="00A440D2">
            <w:pPr>
              <w:rPr>
                <w:rFonts w:cstheme="minorHAnsi"/>
                <w:sz w:val="22"/>
                <w:szCs w:val="22"/>
              </w:rPr>
            </w:pPr>
            <w:r w:rsidRPr="00152CFE">
              <w:rPr>
                <w:rFonts w:cstheme="minorHAnsi"/>
                <w:sz w:val="22"/>
                <w:szCs w:val="22"/>
              </w:rPr>
              <w:t>Recommendation</w:t>
            </w:r>
          </w:p>
        </w:tc>
        <w:tc>
          <w:tcPr>
            <w:tcW w:w="2448" w:type="dxa"/>
            <w:vAlign w:val="bottom"/>
            <w:hideMark/>
          </w:tcPr>
          <w:p w14:paraId="508FEE83" w14:textId="77777777" w:rsidR="00152CFE" w:rsidRPr="00152CFE" w:rsidRDefault="00152CFE" w:rsidP="00A440D2">
            <w:pPr>
              <w:rPr>
                <w:rFonts w:cstheme="minorHAnsi"/>
                <w:sz w:val="22"/>
                <w:szCs w:val="22"/>
              </w:rPr>
            </w:pPr>
            <w:r w:rsidRPr="00152CFE">
              <w:rPr>
                <w:rFonts w:cstheme="minorHAnsi"/>
                <w:sz w:val="22"/>
                <w:szCs w:val="22"/>
              </w:rPr>
              <w:t>Skill</w:t>
            </w:r>
          </w:p>
        </w:tc>
        <w:tc>
          <w:tcPr>
            <w:tcW w:w="5904" w:type="dxa"/>
            <w:vAlign w:val="bottom"/>
            <w:hideMark/>
          </w:tcPr>
          <w:p w14:paraId="3CBDE9DD" w14:textId="77777777" w:rsidR="00152CFE" w:rsidRPr="00152CFE" w:rsidRDefault="00152CFE" w:rsidP="00A440D2">
            <w:pPr>
              <w:rPr>
                <w:rFonts w:cstheme="minorHAnsi"/>
                <w:sz w:val="22"/>
                <w:szCs w:val="22"/>
              </w:rPr>
            </w:pPr>
            <w:r w:rsidRPr="00152CFE">
              <w:rPr>
                <w:rFonts w:cstheme="minorHAnsi"/>
                <w:sz w:val="22"/>
                <w:szCs w:val="22"/>
              </w:rPr>
              <w:t>Full Skill Description</w:t>
            </w:r>
          </w:p>
        </w:tc>
      </w:tr>
      <w:tr w:rsidR="00152CFE" w:rsidRPr="00152CFE" w14:paraId="0CECDA4B" w14:textId="77777777" w:rsidTr="00A440D2">
        <w:trPr>
          <w:trHeight w:val="269"/>
          <w:jc w:val="center"/>
        </w:trPr>
        <w:tc>
          <w:tcPr>
            <w:tcW w:w="2181" w:type="dxa"/>
            <w:vMerge w:val="restart"/>
            <w:shd w:val="clear" w:color="auto" w:fill="D9E2F3" w:themeFill="accent1" w:themeFillTint="33"/>
          </w:tcPr>
          <w:p w14:paraId="077F8B4A" w14:textId="77777777" w:rsidR="00152CFE" w:rsidRPr="00152CFE" w:rsidRDefault="00152CFE" w:rsidP="00A440D2">
            <w:pPr>
              <w:rPr>
                <w:rFonts w:cstheme="minorHAnsi"/>
                <w:sz w:val="22"/>
                <w:szCs w:val="22"/>
              </w:rPr>
            </w:pPr>
            <w:r w:rsidRPr="00152CFE">
              <w:rPr>
                <w:rFonts w:cstheme="minorHAnsi"/>
                <w:sz w:val="22"/>
                <w:szCs w:val="22"/>
              </w:rPr>
              <w:t>Increase emphasis on…</w:t>
            </w:r>
          </w:p>
        </w:tc>
        <w:tc>
          <w:tcPr>
            <w:tcW w:w="2448" w:type="dxa"/>
            <w:shd w:val="clear" w:color="auto" w:fill="D9E2F3" w:themeFill="accent1" w:themeFillTint="33"/>
            <w:vAlign w:val="center"/>
          </w:tcPr>
          <w:p w14:paraId="430F3E45" w14:textId="77777777" w:rsidR="00152CFE" w:rsidRPr="00152CFE" w:rsidRDefault="00152CFE" w:rsidP="00A440D2">
            <w:pPr>
              <w:rPr>
                <w:rFonts w:cstheme="minorHAnsi"/>
                <w:sz w:val="22"/>
                <w:szCs w:val="22"/>
              </w:rPr>
            </w:pPr>
            <w:r w:rsidRPr="00152CFE">
              <w:rPr>
                <w:rFonts w:cstheme="minorHAnsi"/>
                <w:sz w:val="22"/>
                <w:szCs w:val="22"/>
              </w:rPr>
              <w:t>Assess specifications or blueprints</w:t>
            </w:r>
          </w:p>
        </w:tc>
        <w:tc>
          <w:tcPr>
            <w:tcW w:w="5904" w:type="dxa"/>
            <w:shd w:val="clear" w:color="auto" w:fill="D9E2F3" w:themeFill="accent1" w:themeFillTint="33"/>
          </w:tcPr>
          <w:p w14:paraId="3AD4B33C" w14:textId="77777777" w:rsidR="00152CFE" w:rsidRPr="00152CFE" w:rsidRDefault="00152CFE" w:rsidP="00A440D2">
            <w:pPr>
              <w:rPr>
                <w:rFonts w:cstheme="minorHAnsi"/>
                <w:sz w:val="22"/>
                <w:szCs w:val="22"/>
              </w:rPr>
            </w:pPr>
            <w:r w:rsidRPr="00152CFE">
              <w:rPr>
                <w:rFonts w:cstheme="minorHAnsi"/>
                <w:sz w:val="22"/>
                <w:szCs w:val="22"/>
              </w:rPr>
              <w:t>Review program specifications or blueprints to determine and set machine operations and sequencing, finished workpiece dimensions, or numerical control sequences.</w:t>
            </w:r>
          </w:p>
        </w:tc>
      </w:tr>
      <w:tr w:rsidR="00152CFE" w:rsidRPr="00152CFE" w14:paraId="68BBBB3D" w14:textId="77777777" w:rsidTr="00A440D2">
        <w:trPr>
          <w:trHeight w:val="269"/>
          <w:jc w:val="center"/>
        </w:trPr>
        <w:tc>
          <w:tcPr>
            <w:tcW w:w="2181" w:type="dxa"/>
            <w:vMerge/>
            <w:shd w:val="clear" w:color="auto" w:fill="D9E2F3" w:themeFill="accent1" w:themeFillTint="33"/>
          </w:tcPr>
          <w:p w14:paraId="757F2C62" w14:textId="77777777" w:rsidR="00152CFE" w:rsidRPr="00152CFE" w:rsidRDefault="00152CFE" w:rsidP="00A440D2">
            <w:pPr>
              <w:rPr>
                <w:rFonts w:cstheme="minorHAnsi"/>
                <w:sz w:val="22"/>
                <w:szCs w:val="22"/>
              </w:rPr>
            </w:pPr>
          </w:p>
        </w:tc>
        <w:tc>
          <w:tcPr>
            <w:tcW w:w="2448" w:type="dxa"/>
            <w:shd w:val="clear" w:color="auto" w:fill="D9E2F3" w:themeFill="accent1" w:themeFillTint="33"/>
            <w:vAlign w:val="center"/>
          </w:tcPr>
          <w:p w14:paraId="2AD6B433" w14:textId="77777777" w:rsidR="00152CFE" w:rsidRPr="00152CFE" w:rsidRDefault="00152CFE" w:rsidP="00A440D2">
            <w:pPr>
              <w:rPr>
                <w:rFonts w:cstheme="minorHAnsi"/>
                <w:sz w:val="22"/>
                <w:szCs w:val="22"/>
              </w:rPr>
            </w:pPr>
            <w:r w:rsidRPr="00152CFE">
              <w:rPr>
                <w:rFonts w:cstheme="minorHAnsi"/>
                <w:sz w:val="22"/>
                <w:szCs w:val="22"/>
              </w:rPr>
              <w:t>Apply precision measuring instruments</w:t>
            </w:r>
          </w:p>
        </w:tc>
        <w:tc>
          <w:tcPr>
            <w:tcW w:w="5904" w:type="dxa"/>
            <w:shd w:val="clear" w:color="auto" w:fill="D9E2F3" w:themeFill="accent1" w:themeFillTint="33"/>
          </w:tcPr>
          <w:p w14:paraId="09CBC11A" w14:textId="77777777" w:rsidR="00152CFE" w:rsidRPr="00152CFE" w:rsidRDefault="00152CFE" w:rsidP="00A440D2">
            <w:pPr>
              <w:rPr>
                <w:rFonts w:cstheme="minorHAnsi"/>
                <w:sz w:val="22"/>
                <w:szCs w:val="22"/>
              </w:rPr>
            </w:pPr>
            <w:r w:rsidRPr="00152CFE">
              <w:rPr>
                <w:rFonts w:cstheme="minorHAnsi"/>
                <w:sz w:val="22"/>
                <w:szCs w:val="22"/>
              </w:rPr>
              <w:t>Mount, install, align, and secure tools, attachments, fixtures, and workpieces on machines, using hand tools and precision measuring instruments.</w:t>
            </w:r>
          </w:p>
        </w:tc>
      </w:tr>
      <w:tr w:rsidR="00152CFE" w:rsidRPr="00152CFE" w14:paraId="51E18391" w14:textId="77777777" w:rsidTr="00A440D2">
        <w:trPr>
          <w:trHeight w:val="367"/>
          <w:jc w:val="center"/>
        </w:trPr>
        <w:tc>
          <w:tcPr>
            <w:tcW w:w="2181" w:type="dxa"/>
            <w:vMerge/>
            <w:shd w:val="clear" w:color="auto" w:fill="D9E2F3" w:themeFill="accent1" w:themeFillTint="33"/>
          </w:tcPr>
          <w:p w14:paraId="050B073A" w14:textId="77777777" w:rsidR="00152CFE" w:rsidRPr="00152CFE" w:rsidRDefault="00152CFE" w:rsidP="00A440D2">
            <w:pPr>
              <w:rPr>
                <w:rFonts w:cstheme="minorHAnsi"/>
                <w:sz w:val="22"/>
                <w:szCs w:val="22"/>
              </w:rPr>
            </w:pPr>
          </w:p>
        </w:tc>
        <w:tc>
          <w:tcPr>
            <w:tcW w:w="2448" w:type="dxa"/>
            <w:vMerge w:val="restart"/>
            <w:shd w:val="clear" w:color="auto" w:fill="D9E2F3" w:themeFill="accent1" w:themeFillTint="33"/>
            <w:vAlign w:val="center"/>
          </w:tcPr>
          <w:p w14:paraId="1320FD69" w14:textId="77777777" w:rsidR="00152CFE" w:rsidRPr="00152CFE" w:rsidRDefault="00152CFE" w:rsidP="00A440D2">
            <w:pPr>
              <w:rPr>
                <w:rFonts w:cstheme="minorHAnsi"/>
                <w:sz w:val="22"/>
                <w:szCs w:val="22"/>
              </w:rPr>
            </w:pPr>
            <w:r w:rsidRPr="00152CFE">
              <w:rPr>
                <w:rFonts w:cstheme="minorHAnsi"/>
                <w:sz w:val="22"/>
                <w:szCs w:val="22"/>
              </w:rPr>
              <w:t>Monitor and maintain machines</w:t>
            </w:r>
          </w:p>
        </w:tc>
        <w:tc>
          <w:tcPr>
            <w:tcW w:w="5904" w:type="dxa"/>
            <w:shd w:val="clear" w:color="auto" w:fill="D9E2F3" w:themeFill="accent1" w:themeFillTint="33"/>
          </w:tcPr>
          <w:p w14:paraId="73A6679A" w14:textId="77777777" w:rsidR="00152CFE" w:rsidRPr="00152CFE" w:rsidRDefault="00152CFE" w:rsidP="00A440D2">
            <w:pPr>
              <w:rPr>
                <w:rFonts w:cstheme="minorHAnsi"/>
                <w:sz w:val="22"/>
                <w:szCs w:val="22"/>
              </w:rPr>
            </w:pPr>
            <w:r w:rsidRPr="00152CFE">
              <w:rPr>
                <w:rFonts w:cstheme="minorHAnsi"/>
                <w:sz w:val="22"/>
                <w:szCs w:val="22"/>
              </w:rPr>
              <w:t>Monitor machine operation and control panel displays, and compare readings to specifications to detect malfunctions.</w:t>
            </w:r>
          </w:p>
        </w:tc>
      </w:tr>
      <w:tr w:rsidR="00152CFE" w:rsidRPr="00152CFE" w14:paraId="48FFA9E6" w14:textId="77777777" w:rsidTr="00A440D2">
        <w:trPr>
          <w:trHeight w:val="367"/>
          <w:jc w:val="center"/>
        </w:trPr>
        <w:tc>
          <w:tcPr>
            <w:tcW w:w="2181" w:type="dxa"/>
            <w:vMerge/>
            <w:shd w:val="clear" w:color="auto" w:fill="D9E2F3" w:themeFill="accent1" w:themeFillTint="33"/>
          </w:tcPr>
          <w:p w14:paraId="53813EFF" w14:textId="77777777" w:rsidR="00152CFE" w:rsidRPr="00152CFE" w:rsidRDefault="00152CFE" w:rsidP="00A440D2">
            <w:pPr>
              <w:rPr>
                <w:rFonts w:cstheme="minorHAnsi"/>
                <w:sz w:val="22"/>
                <w:szCs w:val="22"/>
              </w:rPr>
            </w:pPr>
          </w:p>
        </w:tc>
        <w:tc>
          <w:tcPr>
            <w:tcW w:w="2448" w:type="dxa"/>
            <w:vMerge/>
            <w:shd w:val="clear" w:color="auto" w:fill="D9E2F3" w:themeFill="accent1" w:themeFillTint="33"/>
            <w:vAlign w:val="center"/>
          </w:tcPr>
          <w:p w14:paraId="205A9701" w14:textId="77777777" w:rsidR="00152CFE" w:rsidRPr="00152CFE" w:rsidRDefault="00152CFE" w:rsidP="00A440D2">
            <w:pPr>
              <w:rPr>
                <w:rFonts w:cstheme="minorHAnsi"/>
                <w:sz w:val="22"/>
                <w:szCs w:val="22"/>
              </w:rPr>
            </w:pPr>
          </w:p>
        </w:tc>
        <w:tc>
          <w:tcPr>
            <w:tcW w:w="5904" w:type="dxa"/>
            <w:shd w:val="clear" w:color="auto" w:fill="D9E2F3" w:themeFill="accent1" w:themeFillTint="33"/>
          </w:tcPr>
          <w:p w14:paraId="4E5FB716" w14:textId="77777777" w:rsidR="00152CFE" w:rsidRPr="00152CFE" w:rsidRDefault="00152CFE" w:rsidP="00A440D2">
            <w:pPr>
              <w:rPr>
                <w:rFonts w:cstheme="minorHAnsi"/>
                <w:sz w:val="22"/>
                <w:szCs w:val="22"/>
              </w:rPr>
            </w:pPr>
            <w:r w:rsidRPr="00152CFE">
              <w:rPr>
                <w:rFonts w:cstheme="minorHAnsi"/>
                <w:sz w:val="22"/>
                <w:szCs w:val="22"/>
              </w:rPr>
              <w:t>Maintain machines and remove and replace broken or worn machine tools, using hand tools.</w:t>
            </w:r>
          </w:p>
        </w:tc>
      </w:tr>
      <w:tr w:rsidR="00152CFE" w:rsidRPr="00152CFE" w14:paraId="31E21B3E" w14:textId="77777777" w:rsidTr="00A440D2">
        <w:trPr>
          <w:trHeight w:val="313"/>
          <w:jc w:val="center"/>
        </w:trPr>
        <w:tc>
          <w:tcPr>
            <w:tcW w:w="2181" w:type="dxa"/>
            <w:vMerge/>
            <w:shd w:val="clear" w:color="auto" w:fill="D9E2F3" w:themeFill="accent1" w:themeFillTint="33"/>
          </w:tcPr>
          <w:p w14:paraId="1325AD68" w14:textId="77777777" w:rsidR="00152CFE" w:rsidRPr="00152CFE" w:rsidRDefault="00152CFE" w:rsidP="00A440D2">
            <w:pPr>
              <w:rPr>
                <w:rFonts w:cstheme="minorHAnsi"/>
                <w:sz w:val="22"/>
                <w:szCs w:val="22"/>
              </w:rPr>
            </w:pPr>
          </w:p>
        </w:tc>
        <w:tc>
          <w:tcPr>
            <w:tcW w:w="2448" w:type="dxa"/>
            <w:vMerge/>
            <w:shd w:val="clear" w:color="auto" w:fill="D9E2F3" w:themeFill="accent1" w:themeFillTint="33"/>
            <w:vAlign w:val="center"/>
          </w:tcPr>
          <w:p w14:paraId="277A21E2" w14:textId="77777777" w:rsidR="00152CFE" w:rsidRPr="00152CFE" w:rsidRDefault="00152CFE" w:rsidP="00A440D2">
            <w:pPr>
              <w:rPr>
                <w:rFonts w:cstheme="minorHAnsi"/>
                <w:sz w:val="22"/>
                <w:szCs w:val="22"/>
              </w:rPr>
            </w:pPr>
          </w:p>
        </w:tc>
        <w:tc>
          <w:tcPr>
            <w:tcW w:w="5904" w:type="dxa"/>
            <w:shd w:val="clear" w:color="auto" w:fill="D9E2F3" w:themeFill="accent1" w:themeFillTint="33"/>
          </w:tcPr>
          <w:p w14:paraId="1372B04C" w14:textId="77777777" w:rsidR="00152CFE" w:rsidRPr="00152CFE" w:rsidRDefault="00152CFE" w:rsidP="00A440D2">
            <w:pPr>
              <w:rPr>
                <w:rFonts w:cstheme="minorHAnsi"/>
                <w:sz w:val="22"/>
                <w:szCs w:val="22"/>
              </w:rPr>
            </w:pPr>
            <w:r w:rsidRPr="00152CFE">
              <w:rPr>
                <w:rFonts w:cstheme="minorHAnsi"/>
                <w:sz w:val="22"/>
                <w:szCs w:val="22"/>
              </w:rPr>
              <w:t>Input machine control programs</w:t>
            </w:r>
          </w:p>
        </w:tc>
      </w:tr>
      <w:tr w:rsidR="00152CFE" w:rsidRPr="00152CFE" w14:paraId="3F783FFE" w14:textId="77777777" w:rsidTr="00A440D2">
        <w:trPr>
          <w:trHeight w:val="280"/>
          <w:jc w:val="center"/>
        </w:trPr>
        <w:tc>
          <w:tcPr>
            <w:tcW w:w="2181" w:type="dxa"/>
            <w:vMerge/>
            <w:shd w:val="clear" w:color="auto" w:fill="D9E2F3" w:themeFill="accent1" w:themeFillTint="33"/>
          </w:tcPr>
          <w:p w14:paraId="4A3BE5E0" w14:textId="77777777" w:rsidR="00152CFE" w:rsidRPr="00152CFE" w:rsidRDefault="00152CFE" w:rsidP="00A440D2">
            <w:pPr>
              <w:rPr>
                <w:rFonts w:cstheme="minorHAnsi"/>
                <w:sz w:val="22"/>
                <w:szCs w:val="22"/>
              </w:rPr>
            </w:pPr>
          </w:p>
        </w:tc>
        <w:tc>
          <w:tcPr>
            <w:tcW w:w="2448" w:type="dxa"/>
            <w:vMerge/>
            <w:shd w:val="clear" w:color="auto" w:fill="D9E2F3" w:themeFill="accent1" w:themeFillTint="33"/>
            <w:vAlign w:val="center"/>
          </w:tcPr>
          <w:p w14:paraId="76EE9FBC" w14:textId="77777777" w:rsidR="00152CFE" w:rsidRPr="00152CFE" w:rsidRDefault="00152CFE" w:rsidP="00A440D2">
            <w:pPr>
              <w:rPr>
                <w:rFonts w:cstheme="minorHAnsi"/>
                <w:sz w:val="22"/>
                <w:szCs w:val="22"/>
              </w:rPr>
            </w:pPr>
          </w:p>
        </w:tc>
        <w:tc>
          <w:tcPr>
            <w:tcW w:w="5904" w:type="dxa"/>
            <w:shd w:val="clear" w:color="auto" w:fill="D9E2F3" w:themeFill="accent1" w:themeFillTint="33"/>
          </w:tcPr>
          <w:p w14:paraId="3B72D593" w14:textId="77777777" w:rsidR="00152CFE" w:rsidRPr="00152CFE" w:rsidRDefault="00152CFE" w:rsidP="00A440D2">
            <w:pPr>
              <w:rPr>
                <w:rFonts w:cstheme="minorHAnsi"/>
                <w:sz w:val="22"/>
                <w:szCs w:val="22"/>
              </w:rPr>
            </w:pPr>
            <w:r w:rsidRPr="00152CFE">
              <w:rPr>
                <w:rFonts w:cstheme="minorHAnsi"/>
                <w:sz w:val="22"/>
                <w:szCs w:val="22"/>
              </w:rPr>
              <w:t>Set up and operate computer-controlled machines or robots to perform one or more machine functions on metal or plastic workpieces.</w:t>
            </w:r>
          </w:p>
        </w:tc>
      </w:tr>
      <w:tr w:rsidR="00152CFE" w:rsidRPr="00152CFE" w14:paraId="44102F40" w14:textId="77777777" w:rsidTr="00A440D2">
        <w:trPr>
          <w:trHeight w:val="260"/>
          <w:jc w:val="center"/>
        </w:trPr>
        <w:tc>
          <w:tcPr>
            <w:tcW w:w="2181" w:type="dxa"/>
            <w:vMerge w:val="restart"/>
            <w:shd w:val="clear" w:color="auto" w:fill="FBE4D5" w:themeFill="accent2" w:themeFillTint="33"/>
          </w:tcPr>
          <w:p w14:paraId="033BDA14" w14:textId="77777777" w:rsidR="00152CFE" w:rsidRPr="00152CFE" w:rsidRDefault="00152CFE" w:rsidP="00A440D2">
            <w:pPr>
              <w:rPr>
                <w:rFonts w:cstheme="minorHAnsi"/>
                <w:sz w:val="22"/>
                <w:szCs w:val="22"/>
              </w:rPr>
            </w:pPr>
            <w:r w:rsidRPr="00152CFE">
              <w:rPr>
                <w:rFonts w:cstheme="minorHAnsi"/>
                <w:sz w:val="22"/>
                <w:szCs w:val="22"/>
              </w:rPr>
              <w:t>Maintain training on…</w:t>
            </w:r>
          </w:p>
        </w:tc>
        <w:tc>
          <w:tcPr>
            <w:tcW w:w="2448" w:type="dxa"/>
            <w:shd w:val="clear" w:color="auto" w:fill="FBE4D5" w:themeFill="accent2" w:themeFillTint="33"/>
            <w:vAlign w:val="center"/>
          </w:tcPr>
          <w:p w14:paraId="2A29ECD6" w14:textId="77777777" w:rsidR="00152CFE" w:rsidRPr="00152CFE" w:rsidRDefault="00152CFE" w:rsidP="00A440D2">
            <w:pPr>
              <w:rPr>
                <w:rFonts w:cstheme="minorHAnsi"/>
                <w:sz w:val="22"/>
                <w:szCs w:val="22"/>
              </w:rPr>
            </w:pPr>
            <w:r w:rsidRPr="00152CFE">
              <w:rPr>
                <w:rFonts w:cstheme="minorHAnsi"/>
                <w:sz w:val="22"/>
                <w:szCs w:val="22"/>
              </w:rPr>
              <w:t>Inspect machines</w:t>
            </w:r>
          </w:p>
        </w:tc>
        <w:tc>
          <w:tcPr>
            <w:tcW w:w="5904" w:type="dxa"/>
            <w:shd w:val="clear" w:color="auto" w:fill="FBE4D5" w:themeFill="accent2" w:themeFillTint="33"/>
            <w:hideMark/>
          </w:tcPr>
          <w:p w14:paraId="256F90BB" w14:textId="77777777" w:rsidR="00152CFE" w:rsidRPr="00152CFE" w:rsidRDefault="00152CFE" w:rsidP="00A440D2">
            <w:pPr>
              <w:rPr>
                <w:rFonts w:cstheme="minorHAnsi"/>
                <w:sz w:val="22"/>
                <w:szCs w:val="22"/>
              </w:rPr>
            </w:pPr>
            <w:r w:rsidRPr="00152CFE">
              <w:rPr>
                <w:rFonts w:cstheme="minorHAnsi"/>
                <w:sz w:val="22"/>
                <w:szCs w:val="22"/>
              </w:rPr>
              <w:t>Check to ensure that workpieces are properly lubricated and cooled during machine operation.</w:t>
            </w:r>
          </w:p>
        </w:tc>
      </w:tr>
      <w:tr w:rsidR="00152CFE" w:rsidRPr="00152CFE" w14:paraId="721E15C3" w14:textId="77777777" w:rsidTr="00A440D2">
        <w:trPr>
          <w:trHeight w:val="210"/>
          <w:jc w:val="center"/>
        </w:trPr>
        <w:tc>
          <w:tcPr>
            <w:tcW w:w="2181" w:type="dxa"/>
            <w:vMerge/>
            <w:shd w:val="clear" w:color="auto" w:fill="FBE4D5" w:themeFill="accent2" w:themeFillTint="33"/>
          </w:tcPr>
          <w:p w14:paraId="3BF17182" w14:textId="77777777" w:rsidR="00152CFE" w:rsidRPr="00152CFE" w:rsidRDefault="00152CFE" w:rsidP="00A440D2">
            <w:pPr>
              <w:rPr>
                <w:rFonts w:cstheme="minorHAnsi"/>
                <w:sz w:val="22"/>
                <w:szCs w:val="22"/>
              </w:rPr>
            </w:pPr>
          </w:p>
        </w:tc>
        <w:tc>
          <w:tcPr>
            <w:tcW w:w="2448" w:type="dxa"/>
            <w:shd w:val="clear" w:color="auto" w:fill="FBE4D5" w:themeFill="accent2" w:themeFillTint="33"/>
            <w:vAlign w:val="center"/>
          </w:tcPr>
          <w:p w14:paraId="389C581A" w14:textId="77777777" w:rsidR="00152CFE" w:rsidRPr="00152CFE" w:rsidRDefault="00152CFE" w:rsidP="00A440D2">
            <w:pPr>
              <w:rPr>
                <w:rFonts w:cstheme="minorHAnsi"/>
                <w:sz w:val="22"/>
                <w:szCs w:val="22"/>
              </w:rPr>
            </w:pPr>
            <w:r w:rsidRPr="00152CFE">
              <w:rPr>
                <w:rFonts w:cstheme="minorHAnsi"/>
                <w:sz w:val="22"/>
                <w:szCs w:val="22"/>
              </w:rPr>
              <w:t>Calculate machine speeds and feed ratios</w:t>
            </w:r>
          </w:p>
        </w:tc>
        <w:tc>
          <w:tcPr>
            <w:tcW w:w="5904" w:type="dxa"/>
            <w:shd w:val="clear" w:color="auto" w:fill="FBE4D5" w:themeFill="accent2" w:themeFillTint="33"/>
            <w:hideMark/>
          </w:tcPr>
          <w:p w14:paraId="60ECA90C" w14:textId="77777777" w:rsidR="00152CFE" w:rsidRPr="00152CFE" w:rsidRDefault="00152CFE" w:rsidP="00A440D2">
            <w:pPr>
              <w:rPr>
                <w:rFonts w:cstheme="minorHAnsi"/>
                <w:sz w:val="22"/>
                <w:szCs w:val="22"/>
              </w:rPr>
            </w:pPr>
            <w:r w:rsidRPr="00152CFE">
              <w:rPr>
                <w:rFonts w:cstheme="minorHAnsi"/>
                <w:sz w:val="22"/>
                <w:szCs w:val="22"/>
              </w:rPr>
              <w:t>Calculate machine speed and feed ratios and the size and position of cuts.</w:t>
            </w:r>
          </w:p>
        </w:tc>
      </w:tr>
      <w:tr w:rsidR="00152CFE" w:rsidRPr="00152CFE" w14:paraId="3E1A0141" w14:textId="77777777" w:rsidTr="00A440D2">
        <w:trPr>
          <w:trHeight w:val="210"/>
          <w:jc w:val="center"/>
        </w:trPr>
        <w:tc>
          <w:tcPr>
            <w:tcW w:w="2181" w:type="dxa"/>
            <w:vMerge/>
            <w:shd w:val="clear" w:color="auto" w:fill="FBE4D5" w:themeFill="accent2" w:themeFillTint="33"/>
          </w:tcPr>
          <w:p w14:paraId="0735C2F8" w14:textId="77777777" w:rsidR="00152CFE" w:rsidRPr="00152CFE" w:rsidRDefault="00152CFE" w:rsidP="00A440D2">
            <w:pPr>
              <w:rPr>
                <w:rFonts w:cstheme="minorHAnsi"/>
                <w:sz w:val="22"/>
                <w:szCs w:val="22"/>
              </w:rPr>
            </w:pPr>
          </w:p>
        </w:tc>
        <w:tc>
          <w:tcPr>
            <w:tcW w:w="2448" w:type="dxa"/>
            <w:shd w:val="clear" w:color="auto" w:fill="FBE4D5" w:themeFill="accent2" w:themeFillTint="33"/>
            <w:vAlign w:val="center"/>
          </w:tcPr>
          <w:p w14:paraId="34855194" w14:textId="77777777" w:rsidR="00152CFE" w:rsidRPr="00152CFE" w:rsidRDefault="00152CFE" w:rsidP="00A440D2">
            <w:pPr>
              <w:rPr>
                <w:rFonts w:cstheme="minorHAnsi"/>
                <w:sz w:val="22"/>
                <w:szCs w:val="22"/>
              </w:rPr>
            </w:pPr>
            <w:r w:rsidRPr="00152CFE">
              <w:rPr>
                <w:rFonts w:cstheme="minorHAnsi"/>
                <w:sz w:val="22"/>
                <w:szCs w:val="22"/>
              </w:rPr>
              <w:t>Alter machine settings</w:t>
            </w:r>
          </w:p>
        </w:tc>
        <w:tc>
          <w:tcPr>
            <w:tcW w:w="5904" w:type="dxa"/>
            <w:shd w:val="clear" w:color="auto" w:fill="FBE4D5" w:themeFill="accent2" w:themeFillTint="33"/>
          </w:tcPr>
          <w:p w14:paraId="7997580E" w14:textId="77777777" w:rsidR="00152CFE" w:rsidRPr="00152CFE" w:rsidRDefault="00152CFE" w:rsidP="00A440D2">
            <w:pPr>
              <w:rPr>
                <w:rFonts w:cstheme="minorHAnsi"/>
                <w:sz w:val="22"/>
                <w:szCs w:val="22"/>
              </w:rPr>
            </w:pPr>
            <w:r w:rsidRPr="00152CFE">
              <w:rPr>
                <w:rFonts w:cstheme="minorHAnsi"/>
                <w:sz w:val="22"/>
                <w:szCs w:val="22"/>
              </w:rPr>
              <w:t>Modify cutting programs to account for problems encountered during operation</w:t>
            </w:r>
          </w:p>
        </w:tc>
      </w:tr>
      <w:tr w:rsidR="00152CFE" w:rsidRPr="00152CFE" w14:paraId="07A9795B" w14:textId="77777777" w:rsidTr="00A440D2">
        <w:trPr>
          <w:trHeight w:val="210"/>
          <w:jc w:val="center"/>
        </w:trPr>
        <w:tc>
          <w:tcPr>
            <w:tcW w:w="2181" w:type="dxa"/>
            <w:vMerge/>
            <w:shd w:val="clear" w:color="auto" w:fill="FBE4D5" w:themeFill="accent2" w:themeFillTint="33"/>
          </w:tcPr>
          <w:p w14:paraId="06AEF14F" w14:textId="77777777" w:rsidR="00152CFE" w:rsidRPr="00152CFE" w:rsidRDefault="00152CFE" w:rsidP="00A440D2">
            <w:pPr>
              <w:rPr>
                <w:rFonts w:cstheme="minorHAnsi"/>
                <w:sz w:val="22"/>
                <w:szCs w:val="22"/>
              </w:rPr>
            </w:pPr>
          </w:p>
        </w:tc>
        <w:tc>
          <w:tcPr>
            <w:tcW w:w="2448" w:type="dxa"/>
            <w:shd w:val="clear" w:color="auto" w:fill="FBE4D5" w:themeFill="accent2" w:themeFillTint="33"/>
            <w:vAlign w:val="center"/>
          </w:tcPr>
          <w:p w14:paraId="006C1D40" w14:textId="77777777" w:rsidR="00152CFE" w:rsidRPr="00152CFE" w:rsidRDefault="00152CFE" w:rsidP="00A440D2">
            <w:pPr>
              <w:rPr>
                <w:rFonts w:cstheme="minorHAnsi"/>
                <w:sz w:val="22"/>
                <w:szCs w:val="22"/>
              </w:rPr>
            </w:pPr>
            <w:r w:rsidRPr="00152CFE">
              <w:rPr>
                <w:rFonts w:cstheme="minorHAnsi"/>
                <w:sz w:val="22"/>
                <w:szCs w:val="22"/>
              </w:rPr>
              <w:t>Clean</w:t>
            </w:r>
          </w:p>
        </w:tc>
        <w:tc>
          <w:tcPr>
            <w:tcW w:w="5904" w:type="dxa"/>
            <w:shd w:val="clear" w:color="auto" w:fill="FBE4D5" w:themeFill="accent2" w:themeFillTint="33"/>
          </w:tcPr>
          <w:p w14:paraId="4EAAC08B" w14:textId="77777777" w:rsidR="00152CFE" w:rsidRPr="00152CFE" w:rsidRDefault="00152CFE" w:rsidP="00A440D2">
            <w:pPr>
              <w:rPr>
                <w:rFonts w:cstheme="minorHAnsi"/>
                <w:sz w:val="22"/>
                <w:szCs w:val="22"/>
              </w:rPr>
            </w:pPr>
            <w:r w:rsidRPr="00152CFE">
              <w:rPr>
                <w:rFonts w:cstheme="minorHAnsi"/>
                <w:sz w:val="22"/>
                <w:szCs w:val="22"/>
              </w:rPr>
              <w:t>Clean machines, tooling, or parts, using solvents or solutions and rags.</w:t>
            </w:r>
          </w:p>
        </w:tc>
      </w:tr>
    </w:tbl>
    <w:p w14:paraId="0BA1435F" w14:textId="77777777" w:rsidR="00152CFE" w:rsidRPr="00152CFE" w:rsidRDefault="00152CFE" w:rsidP="00152CFE">
      <w:pPr>
        <w:rPr>
          <w:rFonts w:cstheme="minorHAnsi"/>
          <w:sz w:val="22"/>
          <w:szCs w:val="22"/>
        </w:rPr>
      </w:pPr>
    </w:p>
    <w:p w14:paraId="03F3410C" w14:textId="77777777" w:rsidR="0037067B" w:rsidRPr="00152CFE" w:rsidRDefault="0037067B" w:rsidP="0037067B">
      <w:pPr>
        <w:rPr>
          <w:rFonts w:cstheme="minorHAnsi"/>
          <w:sz w:val="22"/>
          <w:szCs w:val="22"/>
        </w:rPr>
      </w:pPr>
    </w:p>
    <w:p w14:paraId="66447C9E" w14:textId="75C071EB" w:rsidR="0037067B" w:rsidRDefault="00152CFE" w:rsidP="00152CFE">
      <w:pPr>
        <w:pStyle w:val="Heading2"/>
      </w:pPr>
      <w:bookmarkStart w:id="90" w:name="_Toc143777138"/>
      <w:r>
        <w:t>Common Skills</w:t>
      </w:r>
      <w:bookmarkEnd w:id="90"/>
    </w:p>
    <w:p w14:paraId="151790A0" w14:textId="77777777" w:rsidR="00152CFE" w:rsidRPr="009F625B" w:rsidRDefault="00152CFE" w:rsidP="00152CFE">
      <w:r w:rsidRPr="009F625B">
        <w:t xml:space="preserve">In addition to understanding the detailed skills needs for each occupation, the research team has identified skills that are both important and shared (common) among multiple occupations. The purpose of this effort is to identify the skills needed </w:t>
      </w:r>
      <w:r>
        <w:t xml:space="preserve">broadly </w:t>
      </w:r>
      <w:r w:rsidRPr="009F625B">
        <w:t xml:space="preserve">at the middle-skill occupation level to enable training programs to be relevant for companies across the advanced fabrics and fibers supply chain. </w:t>
      </w:r>
    </w:p>
    <w:p w14:paraId="4413F8BB" w14:textId="282F2B75" w:rsidR="00152CFE" w:rsidRPr="009F625B" w:rsidRDefault="00152CFE" w:rsidP="00152CFE">
      <w:r>
        <w:fldChar w:fldCharType="begin"/>
      </w:r>
      <w:r>
        <w:instrText xml:space="preserve"> REF _Ref107302667 \h </w:instrText>
      </w:r>
      <w:r>
        <w:fldChar w:fldCharType="separate"/>
      </w:r>
      <w:r w:rsidR="00656792" w:rsidRPr="009F625B">
        <w:t xml:space="preserve">Figure </w:t>
      </w:r>
      <w:r w:rsidR="00656792">
        <w:rPr>
          <w:noProof/>
        </w:rPr>
        <w:t>33</w:t>
      </w:r>
      <w:r>
        <w:fldChar w:fldCharType="end"/>
      </w:r>
      <w:r>
        <w:t xml:space="preserve"> </w:t>
      </w:r>
      <w:r w:rsidRPr="009F625B">
        <w:t>shows the ten highest weighted average importance scores for the</w:t>
      </w:r>
      <w:r>
        <w:t xml:space="preserve"> general task/skill</w:t>
      </w:r>
      <w:r w:rsidRPr="009F625B">
        <w:t xml:space="preserve"> </w:t>
      </w:r>
      <w:r>
        <w:t>(</w:t>
      </w:r>
      <w:r w:rsidRPr="009F625B">
        <w:t>GTS</w:t>
      </w:r>
      <w:r>
        <w:t>)</w:t>
      </w:r>
      <w:r w:rsidRPr="009F625B">
        <w:t xml:space="preserve"> level ranked from highest to lowest. The top three ranked common skills include documenting/recording data, getting information, and analyzing data or information, all which involve understanding and processing information and data. In addition, many of the remaining common skill</w:t>
      </w:r>
      <w:r>
        <w:t>s</w:t>
      </w:r>
      <w:r w:rsidRPr="009F625B">
        <w:t xml:space="preserve"> (</w:t>
      </w:r>
      <w:proofErr w:type="gramStart"/>
      <w:r w:rsidRPr="009F625B">
        <w:t>e.g.</w:t>
      </w:r>
      <w:proofErr w:type="gramEnd"/>
      <w:r w:rsidRPr="009F625B">
        <w:t xml:space="preserve"> thinking creatively, making decisions and solving problems) involve critical thinking on the part of the </w:t>
      </w:r>
      <w:r w:rsidRPr="006A1F06">
        <w:t xml:space="preserve">worker. </w:t>
      </w:r>
    </w:p>
    <w:tbl>
      <w:tblPr>
        <w:tblStyle w:val="TableGrid1"/>
        <w:tblW w:w="0" w:type="auto"/>
        <w:tblCellMar>
          <w:left w:w="0" w:type="dxa"/>
          <w:right w:w="0" w:type="dxa"/>
        </w:tblCellMar>
        <w:tblLook w:val="04A0" w:firstRow="1" w:lastRow="0" w:firstColumn="1" w:lastColumn="0" w:noHBand="0" w:noVBand="1"/>
      </w:tblPr>
      <w:tblGrid>
        <w:gridCol w:w="9350"/>
      </w:tblGrid>
      <w:tr w:rsidR="00152CFE" w:rsidRPr="009F625B" w14:paraId="303F226E" w14:textId="77777777" w:rsidTr="00A440D2">
        <w:trPr>
          <w:trHeight w:val="530"/>
        </w:trPr>
        <w:tc>
          <w:tcPr>
            <w:tcW w:w="9350" w:type="dxa"/>
            <w:tcBorders>
              <w:top w:val="nil"/>
              <w:left w:val="nil"/>
              <w:bottom w:val="nil"/>
              <w:right w:val="nil"/>
            </w:tcBorders>
          </w:tcPr>
          <w:p w14:paraId="4D39F706" w14:textId="77777777" w:rsidR="00152CFE" w:rsidRPr="009F625B" w:rsidRDefault="00152CFE" w:rsidP="00A440D2">
            <w:pPr>
              <w:pStyle w:val="Caption"/>
            </w:pPr>
            <w:r>
              <w:rPr>
                <w:noProof/>
              </w:rPr>
              <w:drawing>
                <wp:inline distT="0" distB="0" distL="0" distR="0" wp14:anchorId="0118A072" wp14:editId="28CFD7A8">
                  <wp:extent cx="5486400" cy="4608464"/>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t="2916" r="7746" b="1701"/>
                          <a:stretch/>
                        </pic:blipFill>
                        <pic:spPr bwMode="auto">
                          <a:xfrm>
                            <a:off x="0" y="0"/>
                            <a:ext cx="5486400" cy="4608464"/>
                          </a:xfrm>
                          <a:prstGeom prst="rect">
                            <a:avLst/>
                          </a:prstGeom>
                          <a:noFill/>
                          <a:ln>
                            <a:noFill/>
                          </a:ln>
                          <a:extLst>
                            <a:ext uri="{53640926-AAD7-44D8-BBD7-CCE9431645EC}">
                              <a14:shadowObscured xmlns:a14="http://schemas.microsoft.com/office/drawing/2010/main"/>
                            </a:ext>
                          </a:extLst>
                        </pic:spPr>
                      </pic:pic>
                    </a:graphicData>
                  </a:graphic>
                </wp:inline>
              </w:drawing>
            </w:r>
          </w:p>
          <w:p w14:paraId="43C679E5" w14:textId="5011FD4E" w:rsidR="00152CFE" w:rsidRPr="009F625B" w:rsidRDefault="00152CFE" w:rsidP="00A440D2">
            <w:pPr>
              <w:pStyle w:val="Caption"/>
              <w:rPr>
                <w:color w:val="766F54"/>
              </w:rPr>
            </w:pPr>
            <w:bookmarkStart w:id="91" w:name="_Ref107302667"/>
            <w:r w:rsidRPr="009F625B">
              <w:t xml:space="preserve">Figure </w:t>
            </w:r>
            <w:fldSimple w:instr=" SEQ Figure \* ARABIC ">
              <w:r w:rsidR="00656792">
                <w:rPr>
                  <w:noProof/>
                </w:rPr>
                <w:t>33</w:t>
              </w:r>
            </w:fldSimple>
            <w:bookmarkEnd w:id="91"/>
            <w:r w:rsidRPr="009F625B">
              <w:t xml:space="preserve"> General Task or Skill ranked by weighted average importance of the skills within that class. Only GTS that are shared across at least three occupations are labeled as common and, therefore, included in this figure.</w:t>
            </w:r>
          </w:p>
        </w:tc>
      </w:tr>
    </w:tbl>
    <w:p w14:paraId="72DF3762" w14:textId="0E5BC573" w:rsidR="00152CFE" w:rsidRDefault="005606A0" w:rsidP="005606A0">
      <w:pPr>
        <w:pStyle w:val="Heading1"/>
      </w:pPr>
      <w:bookmarkStart w:id="92" w:name="_Toc143777139"/>
      <w:r>
        <w:lastRenderedPageBreak/>
        <w:t>Integrated Photonics</w:t>
      </w:r>
      <w:bookmarkEnd w:id="92"/>
    </w:p>
    <w:p w14:paraId="71B2807A" w14:textId="67F7AEE5" w:rsidR="00AA17C8" w:rsidRDefault="00AA17C8" w:rsidP="00AA17C8"/>
    <w:p w14:paraId="341A766D" w14:textId="4364E461" w:rsidR="00AA17C8" w:rsidRDefault="009D3D42" w:rsidP="009D3D42">
      <w:pPr>
        <w:pStyle w:val="Heading2"/>
      </w:pPr>
      <w:bookmarkStart w:id="93" w:name="_Toc143777140"/>
      <w:r>
        <w:t>Firm Classification</w:t>
      </w:r>
      <w:bookmarkEnd w:id="93"/>
      <w:r>
        <w:t xml:space="preserve"> </w:t>
      </w:r>
    </w:p>
    <w:p w14:paraId="119B9ED7" w14:textId="576BDE5F" w:rsidR="00AA17C8" w:rsidRDefault="00AA17C8" w:rsidP="00AA17C8">
      <w:pPr>
        <w:pStyle w:val="Caption"/>
        <w:keepNext/>
      </w:pPr>
      <w:r>
        <w:t xml:space="preserve">Table </w:t>
      </w:r>
      <w:fldSimple w:instr=" SEQ Table \* ARABIC ">
        <w:r w:rsidR="00656792">
          <w:rPr>
            <w:noProof/>
          </w:rPr>
          <w:t>23</w:t>
        </w:r>
      </w:fldSimple>
      <w:r>
        <w:t xml:space="preserve"> Fiber cabling industry classification archetype examples</w:t>
      </w:r>
    </w:p>
    <w:tbl>
      <w:tblPr>
        <w:tblStyle w:val="GridTable2"/>
        <w:tblW w:w="9450" w:type="dxa"/>
        <w:tblLook w:val="0420" w:firstRow="1" w:lastRow="0" w:firstColumn="0" w:lastColumn="0" w:noHBand="0" w:noVBand="1"/>
      </w:tblPr>
      <w:tblGrid>
        <w:gridCol w:w="1980"/>
        <w:gridCol w:w="3690"/>
        <w:gridCol w:w="3780"/>
      </w:tblGrid>
      <w:tr w:rsidR="00AA17C8" w:rsidRPr="00393277" w14:paraId="696DEB61" w14:textId="77777777" w:rsidTr="004866BE">
        <w:trPr>
          <w:cnfStyle w:val="100000000000" w:firstRow="1" w:lastRow="0" w:firstColumn="0" w:lastColumn="0" w:oddVBand="0" w:evenVBand="0" w:oddHBand="0" w:evenHBand="0" w:firstRowFirstColumn="0" w:firstRowLastColumn="0" w:lastRowFirstColumn="0" w:lastRowLastColumn="0"/>
          <w:trHeight w:val="294"/>
        </w:trPr>
        <w:tc>
          <w:tcPr>
            <w:tcW w:w="1980" w:type="dxa"/>
            <w:vAlign w:val="bottom"/>
            <w:hideMark/>
          </w:tcPr>
          <w:p w14:paraId="1A296930" w14:textId="77777777" w:rsidR="00AA17C8" w:rsidRPr="00393277" w:rsidRDefault="00AA17C8" w:rsidP="004866BE">
            <w:pPr>
              <w:pStyle w:val="TableText"/>
              <w:jc w:val="center"/>
              <w:rPr>
                <w:rFonts w:ascii="Arial" w:hAnsi="Arial" w:cs="Arial"/>
                <w:sz w:val="36"/>
                <w:szCs w:val="36"/>
              </w:rPr>
            </w:pPr>
            <w:r w:rsidRPr="00393277">
              <w:t>Company</w:t>
            </w:r>
          </w:p>
        </w:tc>
        <w:tc>
          <w:tcPr>
            <w:tcW w:w="3690" w:type="dxa"/>
            <w:vAlign w:val="bottom"/>
          </w:tcPr>
          <w:p w14:paraId="41B50A10" w14:textId="77777777" w:rsidR="00AA17C8" w:rsidRPr="00393277" w:rsidRDefault="00AA17C8" w:rsidP="004866BE">
            <w:pPr>
              <w:pStyle w:val="TableText"/>
              <w:jc w:val="center"/>
            </w:pPr>
            <w:r w:rsidRPr="00393277">
              <w:t xml:space="preserve">US Standard Industrial Classification – </w:t>
            </w:r>
            <w:r w:rsidRPr="00393277">
              <w:br/>
              <w:t>DB Hoovers Expanded Version (SIC8)</w:t>
            </w:r>
          </w:p>
        </w:tc>
        <w:tc>
          <w:tcPr>
            <w:tcW w:w="3780" w:type="dxa"/>
            <w:vAlign w:val="bottom"/>
            <w:hideMark/>
          </w:tcPr>
          <w:p w14:paraId="594FE76B" w14:textId="77777777" w:rsidR="00AA17C8" w:rsidRPr="00393277" w:rsidRDefault="00AA17C8" w:rsidP="004866BE">
            <w:pPr>
              <w:pStyle w:val="TableText"/>
              <w:jc w:val="center"/>
              <w:rPr>
                <w:rFonts w:ascii="Arial" w:hAnsi="Arial" w:cs="Arial"/>
                <w:sz w:val="36"/>
                <w:szCs w:val="36"/>
              </w:rPr>
            </w:pPr>
            <w:r w:rsidRPr="00393277">
              <w:t>North Am</w:t>
            </w:r>
            <w:r>
              <w:t>erican</w:t>
            </w:r>
            <w:r w:rsidRPr="00393277">
              <w:t xml:space="preserve"> Industrial Classification System (NAICS)</w:t>
            </w:r>
          </w:p>
        </w:tc>
      </w:tr>
      <w:tr w:rsidR="00AA17C8" w:rsidRPr="00393277" w14:paraId="434AA068" w14:textId="77777777" w:rsidTr="004866BE">
        <w:trPr>
          <w:cnfStyle w:val="000000100000" w:firstRow="0" w:lastRow="0" w:firstColumn="0" w:lastColumn="0" w:oddVBand="0" w:evenVBand="0" w:oddHBand="1" w:evenHBand="0" w:firstRowFirstColumn="0" w:firstRowLastColumn="0" w:lastRowFirstColumn="0" w:lastRowLastColumn="0"/>
          <w:trHeight w:val="576"/>
        </w:trPr>
        <w:tc>
          <w:tcPr>
            <w:tcW w:w="1980" w:type="dxa"/>
            <w:vAlign w:val="center"/>
            <w:hideMark/>
          </w:tcPr>
          <w:p w14:paraId="38EBDD94" w14:textId="77777777" w:rsidR="00AA17C8" w:rsidRPr="00393277" w:rsidRDefault="00AA17C8" w:rsidP="004866BE">
            <w:pPr>
              <w:pStyle w:val="TableText"/>
              <w:spacing w:line="192" w:lineRule="auto"/>
              <w:rPr>
                <w:rFonts w:ascii="Arial" w:hAnsi="Arial" w:cs="Arial"/>
                <w:sz w:val="36"/>
                <w:szCs w:val="36"/>
              </w:rPr>
            </w:pPr>
            <w:r w:rsidRPr="00393277">
              <w:rPr>
                <w:color w:val="000000" w:themeColor="dark1"/>
              </w:rPr>
              <w:t>AFL Telecommunications</w:t>
            </w:r>
          </w:p>
        </w:tc>
        <w:tc>
          <w:tcPr>
            <w:tcW w:w="3690" w:type="dxa"/>
            <w:vAlign w:val="center"/>
          </w:tcPr>
          <w:p w14:paraId="4BA03B79" w14:textId="77777777" w:rsidR="00AA17C8" w:rsidRPr="00393277" w:rsidRDefault="00AA17C8" w:rsidP="004866BE">
            <w:pPr>
              <w:pStyle w:val="TableText"/>
              <w:spacing w:line="192" w:lineRule="auto"/>
              <w:ind w:left="886" w:hanging="886"/>
              <w:rPr>
                <w:color w:val="000000" w:themeColor="dark1"/>
              </w:rPr>
            </w:pPr>
            <w:r w:rsidRPr="00393277">
              <w:rPr>
                <w:color w:val="000000" w:themeColor="dark1"/>
              </w:rPr>
              <w:t>32290401</w:t>
            </w:r>
            <w:r>
              <w:tab/>
            </w:r>
            <w:r w:rsidRPr="00393277">
              <w:rPr>
                <w:color w:val="000000" w:themeColor="dark1"/>
              </w:rPr>
              <w:t>Fiber optics strands</w:t>
            </w:r>
          </w:p>
        </w:tc>
        <w:tc>
          <w:tcPr>
            <w:tcW w:w="3780" w:type="dxa"/>
            <w:vAlign w:val="center"/>
            <w:hideMark/>
          </w:tcPr>
          <w:p w14:paraId="5D168073" w14:textId="77777777" w:rsidR="00AA17C8" w:rsidRPr="00393277" w:rsidRDefault="00AA17C8" w:rsidP="004866BE">
            <w:pPr>
              <w:pStyle w:val="TableText"/>
              <w:spacing w:line="192" w:lineRule="auto"/>
              <w:ind w:left="706" w:hanging="706"/>
              <w:rPr>
                <w:rFonts w:ascii="Arial" w:hAnsi="Arial" w:cs="Arial"/>
                <w:sz w:val="36"/>
                <w:szCs w:val="36"/>
              </w:rPr>
            </w:pPr>
            <w:r w:rsidRPr="00393277">
              <w:rPr>
                <w:color w:val="000000" w:themeColor="dark1"/>
              </w:rPr>
              <w:t>517911</w:t>
            </w:r>
            <w:r>
              <w:tab/>
            </w:r>
            <w:r w:rsidRPr="00393277">
              <w:rPr>
                <w:color w:val="000000" w:themeColor="dark1"/>
              </w:rPr>
              <w:t>Telecommunications Resellers</w:t>
            </w:r>
          </w:p>
        </w:tc>
      </w:tr>
      <w:tr w:rsidR="00AA17C8" w:rsidRPr="00393277" w14:paraId="783222E1" w14:textId="77777777" w:rsidTr="004866BE">
        <w:trPr>
          <w:trHeight w:val="576"/>
        </w:trPr>
        <w:tc>
          <w:tcPr>
            <w:tcW w:w="1980" w:type="dxa"/>
            <w:vAlign w:val="center"/>
            <w:hideMark/>
          </w:tcPr>
          <w:p w14:paraId="20F88D73" w14:textId="77777777" w:rsidR="00AA17C8" w:rsidRPr="00393277" w:rsidRDefault="00AA17C8" w:rsidP="004866BE">
            <w:pPr>
              <w:pStyle w:val="TableText"/>
              <w:spacing w:line="192" w:lineRule="auto"/>
              <w:rPr>
                <w:rFonts w:ascii="Arial" w:hAnsi="Arial" w:cs="Arial"/>
                <w:sz w:val="36"/>
                <w:szCs w:val="36"/>
              </w:rPr>
            </w:pPr>
            <w:r w:rsidRPr="00393277">
              <w:rPr>
                <w:color w:val="000000" w:themeColor="dark1"/>
              </w:rPr>
              <w:t>Corning Inc</w:t>
            </w:r>
          </w:p>
        </w:tc>
        <w:tc>
          <w:tcPr>
            <w:tcW w:w="3690" w:type="dxa"/>
            <w:vAlign w:val="center"/>
          </w:tcPr>
          <w:p w14:paraId="7A573C2E" w14:textId="77777777" w:rsidR="00AA17C8" w:rsidRDefault="00AA17C8" w:rsidP="004866BE">
            <w:pPr>
              <w:pStyle w:val="TableText"/>
              <w:spacing w:line="192" w:lineRule="auto"/>
              <w:ind w:left="886" w:hanging="886"/>
              <w:rPr>
                <w:color w:val="000000" w:themeColor="dark1"/>
              </w:rPr>
            </w:pPr>
            <w:r w:rsidRPr="00393277">
              <w:rPr>
                <w:color w:val="000000" w:themeColor="dark1"/>
              </w:rPr>
              <w:t>32290400</w:t>
            </w:r>
            <w:r>
              <w:tab/>
            </w:r>
            <w:r w:rsidRPr="00393277">
              <w:rPr>
                <w:color w:val="000000" w:themeColor="dark1"/>
              </w:rPr>
              <w:t>Glass fiber products (Primary)</w:t>
            </w:r>
          </w:p>
          <w:p w14:paraId="7FACB4E2" w14:textId="77777777" w:rsidR="00AA17C8" w:rsidRPr="00393277" w:rsidRDefault="00AA17C8" w:rsidP="004866BE">
            <w:pPr>
              <w:pStyle w:val="TableText"/>
              <w:spacing w:line="192" w:lineRule="auto"/>
              <w:ind w:left="886" w:hanging="886"/>
              <w:rPr>
                <w:color w:val="000000" w:themeColor="dark1"/>
              </w:rPr>
            </w:pPr>
            <w:r w:rsidRPr="00393277">
              <w:rPr>
                <w:color w:val="000000" w:themeColor="dark1"/>
              </w:rPr>
              <w:t>33570102</w:t>
            </w:r>
            <w:r>
              <w:tab/>
            </w:r>
            <w:r w:rsidRPr="00393277">
              <w:rPr>
                <w:color w:val="000000" w:themeColor="dark1"/>
              </w:rPr>
              <w:t>Fiber optic cable (insulated)</w:t>
            </w:r>
          </w:p>
        </w:tc>
        <w:tc>
          <w:tcPr>
            <w:tcW w:w="3780" w:type="dxa"/>
            <w:vAlign w:val="center"/>
            <w:hideMark/>
          </w:tcPr>
          <w:p w14:paraId="1FA42BD4" w14:textId="77777777" w:rsidR="00AA17C8" w:rsidRPr="00393277" w:rsidRDefault="00AA17C8" w:rsidP="004866BE">
            <w:pPr>
              <w:pStyle w:val="TableText"/>
              <w:spacing w:line="192" w:lineRule="auto"/>
              <w:ind w:left="706" w:hanging="706"/>
              <w:rPr>
                <w:rFonts w:ascii="Arial" w:hAnsi="Arial" w:cs="Arial"/>
                <w:sz w:val="36"/>
                <w:szCs w:val="36"/>
              </w:rPr>
            </w:pPr>
            <w:r w:rsidRPr="00393277">
              <w:rPr>
                <w:color w:val="000000" w:themeColor="dark1"/>
              </w:rPr>
              <w:t>327212</w:t>
            </w:r>
            <w:r>
              <w:tab/>
            </w:r>
            <w:r w:rsidRPr="00393277">
              <w:rPr>
                <w:color w:val="000000" w:themeColor="dark1"/>
              </w:rPr>
              <w:t>Other pressed and blown glass and glassware manufacturing</w:t>
            </w:r>
          </w:p>
        </w:tc>
      </w:tr>
      <w:tr w:rsidR="00AA17C8" w:rsidRPr="00393277" w14:paraId="3379E26F" w14:textId="77777777" w:rsidTr="004866BE">
        <w:trPr>
          <w:cnfStyle w:val="000000100000" w:firstRow="0" w:lastRow="0" w:firstColumn="0" w:lastColumn="0" w:oddVBand="0" w:evenVBand="0" w:oddHBand="1" w:evenHBand="0" w:firstRowFirstColumn="0" w:firstRowLastColumn="0" w:lastRowFirstColumn="0" w:lastRowLastColumn="0"/>
          <w:trHeight w:val="576"/>
        </w:trPr>
        <w:tc>
          <w:tcPr>
            <w:tcW w:w="1980" w:type="dxa"/>
            <w:vAlign w:val="center"/>
            <w:hideMark/>
          </w:tcPr>
          <w:p w14:paraId="3670FACA" w14:textId="77777777" w:rsidR="00AA17C8" w:rsidRPr="00393277" w:rsidRDefault="00AA17C8" w:rsidP="004866BE">
            <w:pPr>
              <w:pStyle w:val="TableText"/>
              <w:spacing w:line="192" w:lineRule="auto"/>
              <w:rPr>
                <w:rFonts w:ascii="Arial" w:hAnsi="Arial" w:cs="Arial"/>
                <w:sz w:val="36"/>
                <w:szCs w:val="36"/>
              </w:rPr>
            </w:pPr>
            <w:r w:rsidRPr="00393277">
              <w:rPr>
                <w:color w:val="000000" w:themeColor="dark1"/>
              </w:rPr>
              <w:t xml:space="preserve">OFS </w:t>
            </w:r>
            <w:proofErr w:type="spellStart"/>
            <w:r w:rsidRPr="00393277">
              <w:rPr>
                <w:color w:val="000000" w:themeColor="dark1"/>
              </w:rPr>
              <w:t>Fitel</w:t>
            </w:r>
            <w:proofErr w:type="spellEnd"/>
            <w:r w:rsidRPr="00393277">
              <w:rPr>
                <w:color w:val="000000" w:themeColor="dark1"/>
              </w:rPr>
              <w:t xml:space="preserve"> LLC</w:t>
            </w:r>
          </w:p>
        </w:tc>
        <w:tc>
          <w:tcPr>
            <w:tcW w:w="3690" w:type="dxa"/>
            <w:vAlign w:val="center"/>
          </w:tcPr>
          <w:p w14:paraId="2751E456" w14:textId="77777777" w:rsidR="00AA17C8" w:rsidRPr="00393277" w:rsidRDefault="00AA17C8" w:rsidP="004866BE">
            <w:pPr>
              <w:pStyle w:val="TableText"/>
              <w:spacing w:line="192" w:lineRule="auto"/>
              <w:ind w:left="886" w:hanging="886"/>
              <w:rPr>
                <w:color w:val="000000" w:themeColor="dark1"/>
              </w:rPr>
            </w:pPr>
            <w:r w:rsidRPr="00393277">
              <w:rPr>
                <w:color w:val="000000" w:themeColor="dark1"/>
              </w:rPr>
              <w:t>33570102</w:t>
            </w:r>
            <w:r>
              <w:tab/>
            </w:r>
            <w:r w:rsidRPr="00393277">
              <w:rPr>
                <w:color w:val="000000" w:themeColor="dark1"/>
              </w:rPr>
              <w:t>Fiber optic cable (insulated)</w:t>
            </w:r>
          </w:p>
        </w:tc>
        <w:tc>
          <w:tcPr>
            <w:tcW w:w="3780" w:type="dxa"/>
            <w:vAlign w:val="center"/>
            <w:hideMark/>
          </w:tcPr>
          <w:p w14:paraId="0BB17FA0" w14:textId="77777777" w:rsidR="00AA17C8" w:rsidRPr="00393277" w:rsidRDefault="00AA17C8" w:rsidP="004866BE">
            <w:pPr>
              <w:pStyle w:val="TableText"/>
              <w:spacing w:line="192" w:lineRule="auto"/>
              <w:ind w:left="706" w:hanging="706"/>
              <w:rPr>
                <w:rFonts w:ascii="Arial" w:hAnsi="Arial" w:cs="Arial"/>
                <w:sz w:val="36"/>
                <w:szCs w:val="36"/>
              </w:rPr>
            </w:pPr>
            <w:r w:rsidRPr="00393277">
              <w:rPr>
                <w:color w:val="000000" w:themeColor="dark1"/>
              </w:rPr>
              <w:t>327212</w:t>
            </w:r>
            <w:r>
              <w:tab/>
            </w:r>
            <w:r w:rsidRPr="00393277">
              <w:rPr>
                <w:color w:val="000000" w:themeColor="dark1"/>
              </w:rPr>
              <w:t>Other pressed and blown glass and glassware manufacturing</w:t>
            </w:r>
          </w:p>
        </w:tc>
      </w:tr>
      <w:tr w:rsidR="00AA17C8" w:rsidRPr="00393277" w14:paraId="237DCC3F" w14:textId="77777777" w:rsidTr="004866BE">
        <w:trPr>
          <w:trHeight w:val="576"/>
        </w:trPr>
        <w:tc>
          <w:tcPr>
            <w:tcW w:w="1980" w:type="dxa"/>
            <w:vAlign w:val="center"/>
            <w:hideMark/>
          </w:tcPr>
          <w:p w14:paraId="65F096D6" w14:textId="77777777" w:rsidR="00AA17C8" w:rsidRPr="00393277" w:rsidRDefault="00AA17C8" w:rsidP="004866BE">
            <w:pPr>
              <w:pStyle w:val="TableText"/>
              <w:spacing w:line="192" w:lineRule="auto"/>
              <w:rPr>
                <w:rFonts w:ascii="Arial" w:hAnsi="Arial" w:cs="Arial"/>
                <w:sz w:val="36"/>
                <w:szCs w:val="36"/>
              </w:rPr>
            </w:pPr>
            <w:r w:rsidRPr="00393277">
              <w:rPr>
                <w:color w:val="000000" w:themeColor="dark1"/>
              </w:rPr>
              <w:t>Optical Cable Corporation</w:t>
            </w:r>
          </w:p>
        </w:tc>
        <w:tc>
          <w:tcPr>
            <w:tcW w:w="3690" w:type="dxa"/>
            <w:vAlign w:val="center"/>
          </w:tcPr>
          <w:p w14:paraId="59D779C4" w14:textId="77777777" w:rsidR="00AA17C8" w:rsidRPr="00393277" w:rsidRDefault="00AA17C8" w:rsidP="004866BE">
            <w:pPr>
              <w:pStyle w:val="TableText"/>
              <w:spacing w:line="192" w:lineRule="auto"/>
              <w:ind w:left="886" w:hanging="886"/>
              <w:rPr>
                <w:color w:val="000000" w:themeColor="dark1"/>
              </w:rPr>
            </w:pPr>
            <w:r w:rsidRPr="00393277">
              <w:rPr>
                <w:color w:val="000000" w:themeColor="dark1"/>
              </w:rPr>
              <w:t>33570102</w:t>
            </w:r>
            <w:r>
              <w:tab/>
            </w:r>
            <w:r w:rsidRPr="00393277">
              <w:rPr>
                <w:color w:val="000000" w:themeColor="dark1"/>
              </w:rPr>
              <w:t>Fiber optic cable (insulated)</w:t>
            </w:r>
          </w:p>
        </w:tc>
        <w:tc>
          <w:tcPr>
            <w:tcW w:w="3780" w:type="dxa"/>
            <w:vAlign w:val="center"/>
            <w:hideMark/>
          </w:tcPr>
          <w:p w14:paraId="3A672EDE" w14:textId="77777777" w:rsidR="00AA17C8" w:rsidRPr="00393277" w:rsidRDefault="00AA17C8" w:rsidP="004866BE">
            <w:pPr>
              <w:pStyle w:val="TableText"/>
              <w:spacing w:line="192" w:lineRule="auto"/>
              <w:ind w:left="706" w:hanging="706"/>
              <w:rPr>
                <w:rFonts w:ascii="Arial" w:hAnsi="Arial" w:cs="Arial"/>
                <w:sz w:val="36"/>
                <w:szCs w:val="36"/>
              </w:rPr>
            </w:pPr>
            <w:r w:rsidRPr="00393277">
              <w:rPr>
                <w:color w:val="000000" w:themeColor="dark1"/>
              </w:rPr>
              <w:t>335921</w:t>
            </w:r>
            <w:r>
              <w:tab/>
            </w:r>
            <w:r>
              <w:rPr>
                <w:color w:val="000000" w:themeColor="dark1"/>
              </w:rPr>
              <w:t>F</w:t>
            </w:r>
            <w:r w:rsidRPr="00393277">
              <w:rPr>
                <w:color w:val="000000" w:themeColor="dark1"/>
              </w:rPr>
              <w:t>iber optic cable manufacturing</w:t>
            </w:r>
          </w:p>
        </w:tc>
      </w:tr>
    </w:tbl>
    <w:p w14:paraId="2C115F4F" w14:textId="77777777" w:rsidR="00AA17C8" w:rsidRDefault="00AA17C8" w:rsidP="00AA17C8">
      <w:pPr>
        <w:keepNext/>
      </w:pPr>
    </w:p>
    <w:p w14:paraId="69E093BC" w14:textId="75D294F3" w:rsidR="00AA17C8" w:rsidRDefault="00AA17C8" w:rsidP="00AA17C8">
      <w:pPr>
        <w:pStyle w:val="Caption"/>
        <w:keepNext/>
      </w:pPr>
      <w:r>
        <w:t xml:space="preserve">Table </w:t>
      </w:r>
      <w:fldSimple w:instr=" SEQ Table \* ARABIC ">
        <w:r w:rsidR="00656792">
          <w:rPr>
            <w:noProof/>
          </w:rPr>
          <w:t>24</w:t>
        </w:r>
      </w:fldSimple>
      <w:r>
        <w:t>. Most common NAICS codes for firms identified as in the optical fiber cabling industry. These codes capture 90% of firms identified.</w:t>
      </w:r>
    </w:p>
    <w:tbl>
      <w:tblPr>
        <w:tblStyle w:val="GridTable2"/>
        <w:tblW w:w="8460" w:type="dxa"/>
        <w:jc w:val="center"/>
        <w:tblLook w:val="0420" w:firstRow="1" w:lastRow="0" w:firstColumn="0" w:lastColumn="0" w:noHBand="0" w:noVBand="1"/>
      </w:tblPr>
      <w:tblGrid>
        <w:gridCol w:w="1440"/>
        <w:gridCol w:w="5580"/>
        <w:gridCol w:w="1440"/>
      </w:tblGrid>
      <w:tr w:rsidR="00AA17C8" w:rsidRPr="00A0243E" w14:paraId="1A98E11F" w14:textId="77777777" w:rsidTr="004866BE">
        <w:trPr>
          <w:cnfStyle w:val="100000000000" w:firstRow="1" w:lastRow="0" w:firstColumn="0" w:lastColumn="0" w:oddVBand="0" w:evenVBand="0" w:oddHBand="0" w:evenHBand="0" w:firstRowFirstColumn="0" w:firstRowLastColumn="0" w:lastRowFirstColumn="0" w:lastRowLastColumn="0"/>
          <w:trHeight w:val="315"/>
          <w:jc w:val="center"/>
        </w:trPr>
        <w:tc>
          <w:tcPr>
            <w:tcW w:w="1440" w:type="dxa"/>
            <w:noWrap/>
            <w:vAlign w:val="bottom"/>
            <w:hideMark/>
          </w:tcPr>
          <w:p w14:paraId="67908928" w14:textId="77777777" w:rsidR="00AA17C8" w:rsidRPr="00A0243E" w:rsidRDefault="00AA17C8" w:rsidP="004866BE">
            <w:pPr>
              <w:pStyle w:val="TableText"/>
              <w:spacing w:line="216" w:lineRule="auto"/>
              <w:jc w:val="center"/>
            </w:pPr>
            <w:r w:rsidRPr="00A0243E">
              <w:t>NAICS Code</w:t>
            </w:r>
          </w:p>
        </w:tc>
        <w:tc>
          <w:tcPr>
            <w:tcW w:w="5580" w:type="dxa"/>
            <w:noWrap/>
            <w:vAlign w:val="bottom"/>
            <w:hideMark/>
          </w:tcPr>
          <w:p w14:paraId="2EEAB905" w14:textId="77777777" w:rsidR="00AA17C8" w:rsidRPr="00A0243E" w:rsidRDefault="00AA17C8" w:rsidP="004866BE">
            <w:pPr>
              <w:pStyle w:val="TableText"/>
              <w:spacing w:line="216" w:lineRule="auto"/>
              <w:jc w:val="center"/>
            </w:pPr>
            <w:r w:rsidRPr="00A0243E">
              <w:t>NAICS Description</w:t>
            </w:r>
          </w:p>
        </w:tc>
        <w:tc>
          <w:tcPr>
            <w:tcW w:w="1440" w:type="dxa"/>
            <w:vAlign w:val="bottom"/>
          </w:tcPr>
          <w:p w14:paraId="7DC8C775" w14:textId="77777777" w:rsidR="00AA17C8" w:rsidRPr="00A0243E" w:rsidRDefault="00AA17C8" w:rsidP="004866BE">
            <w:pPr>
              <w:pStyle w:val="TableText"/>
              <w:spacing w:line="216" w:lineRule="auto"/>
              <w:jc w:val="center"/>
            </w:pPr>
            <w:r w:rsidRPr="00A0243E">
              <w:t>BLS</w:t>
            </w:r>
            <w:r>
              <w:t xml:space="preserve"> </w:t>
            </w:r>
            <w:r w:rsidRPr="00A0243E">
              <w:t>Equivalent</w:t>
            </w:r>
            <w:r>
              <w:t xml:space="preserve"> Code</w:t>
            </w:r>
          </w:p>
        </w:tc>
      </w:tr>
      <w:tr w:rsidR="00AA17C8" w:rsidRPr="00A0243E" w14:paraId="467BEFAA" w14:textId="77777777" w:rsidTr="004866BE">
        <w:trPr>
          <w:cnfStyle w:val="000000100000" w:firstRow="0" w:lastRow="0" w:firstColumn="0" w:lastColumn="0" w:oddVBand="0" w:evenVBand="0" w:oddHBand="1" w:evenHBand="0" w:firstRowFirstColumn="0" w:firstRowLastColumn="0" w:lastRowFirstColumn="0" w:lastRowLastColumn="0"/>
          <w:trHeight w:val="360"/>
          <w:jc w:val="center"/>
        </w:trPr>
        <w:tc>
          <w:tcPr>
            <w:tcW w:w="1440" w:type="dxa"/>
            <w:noWrap/>
            <w:vAlign w:val="center"/>
            <w:hideMark/>
          </w:tcPr>
          <w:p w14:paraId="7601216C" w14:textId="77777777" w:rsidR="00AA17C8" w:rsidRPr="00A0243E" w:rsidRDefault="00AA17C8" w:rsidP="004866BE">
            <w:pPr>
              <w:pStyle w:val="TableText"/>
              <w:spacing w:line="216" w:lineRule="auto"/>
              <w:jc w:val="center"/>
            </w:pPr>
            <w:r w:rsidRPr="00A0243E">
              <w:t>327212</w:t>
            </w:r>
          </w:p>
        </w:tc>
        <w:tc>
          <w:tcPr>
            <w:tcW w:w="5580" w:type="dxa"/>
            <w:noWrap/>
            <w:vAlign w:val="center"/>
            <w:hideMark/>
          </w:tcPr>
          <w:p w14:paraId="246C3129" w14:textId="77777777" w:rsidR="00AA17C8" w:rsidRPr="00A0243E" w:rsidRDefault="00AA17C8" w:rsidP="004866BE">
            <w:pPr>
              <w:pStyle w:val="TableText"/>
              <w:spacing w:line="216" w:lineRule="auto"/>
            </w:pPr>
            <w:r w:rsidRPr="00A0243E">
              <w:t>Other Pressed and Blown Glass and Glassware Manufacturing</w:t>
            </w:r>
          </w:p>
        </w:tc>
        <w:tc>
          <w:tcPr>
            <w:tcW w:w="1440" w:type="dxa"/>
            <w:vAlign w:val="center"/>
          </w:tcPr>
          <w:p w14:paraId="65A6AE5C" w14:textId="77777777" w:rsidR="00AA17C8" w:rsidRPr="00A0243E" w:rsidRDefault="00AA17C8" w:rsidP="004866BE">
            <w:pPr>
              <w:pStyle w:val="TableText"/>
              <w:spacing w:line="216" w:lineRule="auto"/>
              <w:jc w:val="center"/>
            </w:pPr>
            <w:r w:rsidRPr="00A0243E">
              <w:t>327000</w:t>
            </w:r>
          </w:p>
        </w:tc>
      </w:tr>
      <w:tr w:rsidR="00AA17C8" w:rsidRPr="00A0243E" w14:paraId="4F962EBA" w14:textId="77777777" w:rsidTr="004866BE">
        <w:trPr>
          <w:trHeight w:val="360"/>
          <w:jc w:val="center"/>
        </w:trPr>
        <w:tc>
          <w:tcPr>
            <w:tcW w:w="1440" w:type="dxa"/>
            <w:noWrap/>
            <w:vAlign w:val="center"/>
            <w:hideMark/>
          </w:tcPr>
          <w:p w14:paraId="1BA62A59" w14:textId="77777777" w:rsidR="00AA17C8" w:rsidRPr="00A0243E" w:rsidRDefault="00AA17C8" w:rsidP="004866BE">
            <w:pPr>
              <w:pStyle w:val="TableText"/>
              <w:spacing w:line="216" w:lineRule="auto"/>
              <w:jc w:val="center"/>
            </w:pPr>
            <w:r w:rsidRPr="00A0243E">
              <w:t>327215</w:t>
            </w:r>
          </w:p>
        </w:tc>
        <w:tc>
          <w:tcPr>
            <w:tcW w:w="5580" w:type="dxa"/>
            <w:noWrap/>
            <w:vAlign w:val="center"/>
            <w:hideMark/>
          </w:tcPr>
          <w:p w14:paraId="50B346C9" w14:textId="77777777" w:rsidR="00AA17C8" w:rsidRPr="00A0243E" w:rsidRDefault="00AA17C8" w:rsidP="004866BE">
            <w:pPr>
              <w:pStyle w:val="TableText"/>
              <w:spacing w:line="216" w:lineRule="auto"/>
            </w:pPr>
            <w:r w:rsidRPr="00A0243E">
              <w:t>Glass Product Manufacturing Made of Purchased Glass</w:t>
            </w:r>
          </w:p>
        </w:tc>
        <w:tc>
          <w:tcPr>
            <w:tcW w:w="1440" w:type="dxa"/>
            <w:vAlign w:val="center"/>
          </w:tcPr>
          <w:p w14:paraId="08AF7E8A" w14:textId="77777777" w:rsidR="00AA17C8" w:rsidRPr="00A0243E" w:rsidRDefault="00AA17C8" w:rsidP="004866BE">
            <w:pPr>
              <w:pStyle w:val="TableText"/>
              <w:spacing w:line="216" w:lineRule="auto"/>
              <w:jc w:val="center"/>
            </w:pPr>
            <w:r>
              <w:t>”</w:t>
            </w:r>
          </w:p>
        </w:tc>
      </w:tr>
      <w:tr w:rsidR="00AA17C8" w:rsidRPr="00A0243E" w14:paraId="5B0A551C" w14:textId="77777777" w:rsidTr="004866BE">
        <w:trPr>
          <w:cnfStyle w:val="000000100000" w:firstRow="0" w:lastRow="0" w:firstColumn="0" w:lastColumn="0" w:oddVBand="0" w:evenVBand="0" w:oddHBand="1" w:evenHBand="0" w:firstRowFirstColumn="0" w:firstRowLastColumn="0" w:lastRowFirstColumn="0" w:lastRowLastColumn="0"/>
          <w:trHeight w:val="360"/>
          <w:jc w:val="center"/>
        </w:trPr>
        <w:tc>
          <w:tcPr>
            <w:tcW w:w="1440" w:type="dxa"/>
            <w:noWrap/>
            <w:vAlign w:val="center"/>
            <w:hideMark/>
          </w:tcPr>
          <w:p w14:paraId="4F8B710F" w14:textId="77777777" w:rsidR="00AA17C8" w:rsidRPr="00A0243E" w:rsidRDefault="00AA17C8" w:rsidP="004866BE">
            <w:pPr>
              <w:pStyle w:val="TableText"/>
              <w:spacing w:line="216" w:lineRule="auto"/>
              <w:jc w:val="center"/>
            </w:pPr>
            <w:r w:rsidRPr="00A0243E">
              <w:t>333314</w:t>
            </w:r>
          </w:p>
        </w:tc>
        <w:tc>
          <w:tcPr>
            <w:tcW w:w="5580" w:type="dxa"/>
            <w:noWrap/>
            <w:vAlign w:val="center"/>
            <w:hideMark/>
          </w:tcPr>
          <w:p w14:paraId="337D1DF9" w14:textId="77777777" w:rsidR="00AA17C8" w:rsidRPr="00A0243E" w:rsidRDefault="00AA17C8" w:rsidP="004866BE">
            <w:pPr>
              <w:pStyle w:val="TableText"/>
              <w:spacing w:line="216" w:lineRule="auto"/>
            </w:pPr>
            <w:r w:rsidRPr="00A0243E">
              <w:t>Optical Instrument and Lens Manufacturing</w:t>
            </w:r>
          </w:p>
        </w:tc>
        <w:tc>
          <w:tcPr>
            <w:tcW w:w="1440" w:type="dxa"/>
            <w:vAlign w:val="center"/>
          </w:tcPr>
          <w:p w14:paraId="61F3A4E8" w14:textId="77777777" w:rsidR="00AA17C8" w:rsidRPr="00A0243E" w:rsidRDefault="00AA17C8" w:rsidP="004866BE">
            <w:pPr>
              <w:pStyle w:val="TableText"/>
              <w:spacing w:line="216" w:lineRule="auto"/>
              <w:jc w:val="center"/>
            </w:pPr>
            <w:r w:rsidRPr="00A0243E">
              <w:t>333300</w:t>
            </w:r>
          </w:p>
        </w:tc>
      </w:tr>
      <w:tr w:rsidR="00AA17C8" w:rsidRPr="00A0243E" w14:paraId="609A9454" w14:textId="77777777" w:rsidTr="004866BE">
        <w:trPr>
          <w:trHeight w:val="360"/>
          <w:jc w:val="center"/>
        </w:trPr>
        <w:tc>
          <w:tcPr>
            <w:tcW w:w="1440" w:type="dxa"/>
            <w:noWrap/>
            <w:vAlign w:val="center"/>
            <w:hideMark/>
          </w:tcPr>
          <w:p w14:paraId="3670048A" w14:textId="77777777" w:rsidR="00AA17C8" w:rsidRPr="00A0243E" w:rsidRDefault="00AA17C8" w:rsidP="004866BE">
            <w:pPr>
              <w:pStyle w:val="TableText"/>
              <w:spacing w:line="216" w:lineRule="auto"/>
              <w:jc w:val="center"/>
            </w:pPr>
            <w:r w:rsidRPr="00A0243E">
              <w:t>334210</w:t>
            </w:r>
          </w:p>
        </w:tc>
        <w:tc>
          <w:tcPr>
            <w:tcW w:w="5580" w:type="dxa"/>
            <w:noWrap/>
            <w:vAlign w:val="center"/>
            <w:hideMark/>
          </w:tcPr>
          <w:p w14:paraId="026AF528" w14:textId="77777777" w:rsidR="00AA17C8" w:rsidRPr="00A0243E" w:rsidRDefault="00AA17C8" w:rsidP="004866BE">
            <w:pPr>
              <w:pStyle w:val="TableText"/>
              <w:spacing w:line="216" w:lineRule="auto"/>
            </w:pPr>
            <w:r w:rsidRPr="00A0243E">
              <w:t>Telephone Apparatus Manufacturing</w:t>
            </w:r>
          </w:p>
        </w:tc>
        <w:tc>
          <w:tcPr>
            <w:tcW w:w="1440" w:type="dxa"/>
            <w:vAlign w:val="center"/>
          </w:tcPr>
          <w:p w14:paraId="5C4BBCE5" w14:textId="77777777" w:rsidR="00AA17C8" w:rsidRPr="00A0243E" w:rsidRDefault="00AA17C8" w:rsidP="004866BE">
            <w:pPr>
              <w:pStyle w:val="TableText"/>
              <w:spacing w:line="216" w:lineRule="auto"/>
              <w:jc w:val="center"/>
            </w:pPr>
            <w:r w:rsidRPr="00A0243E">
              <w:t>334200</w:t>
            </w:r>
          </w:p>
        </w:tc>
      </w:tr>
      <w:tr w:rsidR="00AA17C8" w:rsidRPr="00A0243E" w14:paraId="5D80D3C1" w14:textId="77777777" w:rsidTr="004866BE">
        <w:trPr>
          <w:cnfStyle w:val="000000100000" w:firstRow="0" w:lastRow="0" w:firstColumn="0" w:lastColumn="0" w:oddVBand="0" w:evenVBand="0" w:oddHBand="1" w:evenHBand="0" w:firstRowFirstColumn="0" w:firstRowLastColumn="0" w:lastRowFirstColumn="0" w:lastRowLastColumn="0"/>
          <w:trHeight w:val="360"/>
          <w:jc w:val="center"/>
        </w:trPr>
        <w:tc>
          <w:tcPr>
            <w:tcW w:w="1440" w:type="dxa"/>
            <w:noWrap/>
            <w:vAlign w:val="center"/>
            <w:hideMark/>
          </w:tcPr>
          <w:p w14:paraId="25394404" w14:textId="77777777" w:rsidR="00AA17C8" w:rsidRPr="00A0243E" w:rsidRDefault="00AA17C8" w:rsidP="004866BE">
            <w:pPr>
              <w:pStyle w:val="TableText"/>
              <w:spacing w:line="216" w:lineRule="auto"/>
              <w:jc w:val="center"/>
            </w:pPr>
            <w:r w:rsidRPr="00A0243E">
              <w:t>334220</w:t>
            </w:r>
          </w:p>
        </w:tc>
        <w:tc>
          <w:tcPr>
            <w:tcW w:w="5580" w:type="dxa"/>
            <w:noWrap/>
            <w:vAlign w:val="center"/>
            <w:hideMark/>
          </w:tcPr>
          <w:p w14:paraId="20F31DB4" w14:textId="77777777" w:rsidR="00AA17C8" w:rsidRPr="00A0243E" w:rsidRDefault="00AA17C8" w:rsidP="004866BE">
            <w:pPr>
              <w:pStyle w:val="TableText"/>
              <w:spacing w:line="216" w:lineRule="auto"/>
            </w:pPr>
            <w:r w:rsidRPr="00A0243E">
              <w:t>Radio and Television Broadcasting and Wireless Communications Equipment Manufacturing</w:t>
            </w:r>
          </w:p>
        </w:tc>
        <w:tc>
          <w:tcPr>
            <w:tcW w:w="1440" w:type="dxa"/>
            <w:vAlign w:val="center"/>
          </w:tcPr>
          <w:p w14:paraId="29C74A79" w14:textId="77777777" w:rsidR="00AA17C8" w:rsidRPr="00A0243E" w:rsidRDefault="00AA17C8" w:rsidP="004866BE">
            <w:pPr>
              <w:pStyle w:val="TableText"/>
              <w:spacing w:line="216" w:lineRule="auto"/>
              <w:jc w:val="center"/>
            </w:pPr>
            <w:r>
              <w:t>”</w:t>
            </w:r>
          </w:p>
        </w:tc>
      </w:tr>
      <w:tr w:rsidR="00AA17C8" w:rsidRPr="00A0243E" w14:paraId="1715BACD" w14:textId="77777777" w:rsidTr="004866BE">
        <w:trPr>
          <w:trHeight w:val="360"/>
          <w:jc w:val="center"/>
        </w:trPr>
        <w:tc>
          <w:tcPr>
            <w:tcW w:w="1440" w:type="dxa"/>
            <w:noWrap/>
            <w:vAlign w:val="center"/>
            <w:hideMark/>
          </w:tcPr>
          <w:p w14:paraId="32487E1D" w14:textId="77777777" w:rsidR="00AA17C8" w:rsidRPr="00A0243E" w:rsidRDefault="00AA17C8" w:rsidP="004866BE">
            <w:pPr>
              <w:pStyle w:val="TableText"/>
              <w:spacing w:line="216" w:lineRule="auto"/>
              <w:jc w:val="center"/>
            </w:pPr>
            <w:r w:rsidRPr="00A0243E">
              <w:t>334417</w:t>
            </w:r>
          </w:p>
        </w:tc>
        <w:tc>
          <w:tcPr>
            <w:tcW w:w="5580" w:type="dxa"/>
            <w:noWrap/>
            <w:vAlign w:val="center"/>
            <w:hideMark/>
          </w:tcPr>
          <w:p w14:paraId="221AE0B3" w14:textId="77777777" w:rsidR="00AA17C8" w:rsidRPr="00A0243E" w:rsidRDefault="00AA17C8" w:rsidP="004866BE">
            <w:pPr>
              <w:pStyle w:val="TableText"/>
              <w:spacing w:line="216" w:lineRule="auto"/>
            </w:pPr>
            <w:r w:rsidRPr="00A0243E">
              <w:t>Electronic Connector Manufacturing</w:t>
            </w:r>
          </w:p>
        </w:tc>
        <w:tc>
          <w:tcPr>
            <w:tcW w:w="1440" w:type="dxa"/>
            <w:vAlign w:val="center"/>
          </w:tcPr>
          <w:p w14:paraId="7C2AF569" w14:textId="77777777" w:rsidR="00AA17C8" w:rsidRPr="00A0243E" w:rsidRDefault="00AA17C8" w:rsidP="004866BE">
            <w:pPr>
              <w:pStyle w:val="TableText"/>
              <w:spacing w:line="216" w:lineRule="auto"/>
              <w:jc w:val="center"/>
            </w:pPr>
            <w:r w:rsidRPr="00A0243E">
              <w:t>334400</w:t>
            </w:r>
          </w:p>
        </w:tc>
      </w:tr>
      <w:tr w:rsidR="00AA17C8" w:rsidRPr="00A0243E" w14:paraId="09D26905" w14:textId="77777777" w:rsidTr="004866BE">
        <w:trPr>
          <w:cnfStyle w:val="000000100000" w:firstRow="0" w:lastRow="0" w:firstColumn="0" w:lastColumn="0" w:oddVBand="0" w:evenVBand="0" w:oddHBand="1" w:evenHBand="0" w:firstRowFirstColumn="0" w:firstRowLastColumn="0" w:lastRowFirstColumn="0" w:lastRowLastColumn="0"/>
          <w:trHeight w:val="360"/>
          <w:jc w:val="center"/>
        </w:trPr>
        <w:tc>
          <w:tcPr>
            <w:tcW w:w="1440" w:type="dxa"/>
            <w:noWrap/>
            <w:vAlign w:val="center"/>
            <w:hideMark/>
          </w:tcPr>
          <w:p w14:paraId="37AC157A" w14:textId="77777777" w:rsidR="00AA17C8" w:rsidRPr="00A0243E" w:rsidRDefault="00AA17C8" w:rsidP="004866BE">
            <w:pPr>
              <w:pStyle w:val="TableText"/>
              <w:spacing w:line="216" w:lineRule="auto"/>
              <w:jc w:val="center"/>
            </w:pPr>
            <w:r w:rsidRPr="00A0243E">
              <w:t>334419</w:t>
            </w:r>
          </w:p>
        </w:tc>
        <w:tc>
          <w:tcPr>
            <w:tcW w:w="5580" w:type="dxa"/>
            <w:noWrap/>
            <w:vAlign w:val="center"/>
            <w:hideMark/>
          </w:tcPr>
          <w:p w14:paraId="5FC0BC57" w14:textId="77777777" w:rsidR="00AA17C8" w:rsidRPr="00A0243E" w:rsidRDefault="00AA17C8" w:rsidP="004866BE">
            <w:pPr>
              <w:pStyle w:val="TableText"/>
              <w:spacing w:line="216" w:lineRule="auto"/>
            </w:pPr>
            <w:r w:rsidRPr="00A0243E">
              <w:t>Other Electronic Component Manufacturing</w:t>
            </w:r>
          </w:p>
        </w:tc>
        <w:tc>
          <w:tcPr>
            <w:tcW w:w="1440" w:type="dxa"/>
            <w:vAlign w:val="center"/>
          </w:tcPr>
          <w:p w14:paraId="00063957" w14:textId="77777777" w:rsidR="00AA17C8" w:rsidRPr="00A0243E" w:rsidRDefault="00AA17C8" w:rsidP="004866BE">
            <w:pPr>
              <w:pStyle w:val="TableText"/>
              <w:spacing w:line="216" w:lineRule="auto"/>
              <w:jc w:val="center"/>
            </w:pPr>
          </w:p>
        </w:tc>
      </w:tr>
      <w:tr w:rsidR="00AA17C8" w:rsidRPr="00A0243E" w14:paraId="75C443CC" w14:textId="77777777" w:rsidTr="004866BE">
        <w:trPr>
          <w:trHeight w:val="360"/>
          <w:jc w:val="center"/>
        </w:trPr>
        <w:tc>
          <w:tcPr>
            <w:tcW w:w="1440" w:type="dxa"/>
            <w:noWrap/>
            <w:vAlign w:val="center"/>
            <w:hideMark/>
          </w:tcPr>
          <w:p w14:paraId="681390F3" w14:textId="77777777" w:rsidR="00AA17C8" w:rsidRPr="00A0243E" w:rsidRDefault="00AA17C8" w:rsidP="004866BE">
            <w:pPr>
              <w:pStyle w:val="TableText"/>
              <w:spacing w:line="216" w:lineRule="auto"/>
              <w:jc w:val="center"/>
            </w:pPr>
            <w:r w:rsidRPr="00A0243E">
              <w:t>335313</w:t>
            </w:r>
          </w:p>
        </w:tc>
        <w:tc>
          <w:tcPr>
            <w:tcW w:w="5580" w:type="dxa"/>
            <w:noWrap/>
            <w:vAlign w:val="center"/>
            <w:hideMark/>
          </w:tcPr>
          <w:p w14:paraId="51ACA13F" w14:textId="77777777" w:rsidR="00AA17C8" w:rsidRPr="00A0243E" w:rsidRDefault="00AA17C8" w:rsidP="004866BE">
            <w:pPr>
              <w:pStyle w:val="TableText"/>
              <w:spacing w:line="216" w:lineRule="auto"/>
            </w:pPr>
            <w:r w:rsidRPr="00A0243E">
              <w:t>Switchgear and Switchboard Apparatus Manufacturing</w:t>
            </w:r>
          </w:p>
        </w:tc>
        <w:tc>
          <w:tcPr>
            <w:tcW w:w="1440" w:type="dxa"/>
            <w:vAlign w:val="center"/>
          </w:tcPr>
          <w:p w14:paraId="66B2D5E3" w14:textId="77777777" w:rsidR="00AA17C8" w:rsidRPr="00A0243E" w:rsidRDefault="00AA17C8" w:rsidP="004866BE">
            <w:pPr>
              <w:pStyle w:val="TableText"/>
              <w:spacing w:line="216" w:lineRule="auto"/>
              <w:jc w:val="center"/>
            </w:pPr>
            <w:r w:rsidRPr="00A0243E">
              <w:t>335300</w:t>
            </w:r>
          </w:p>
        </w:tc>
      </w:tr>
      <w:tr w:rsidR="00AA17C8" w:rsidRPr="00A0243E" w14:paraId="0603AD4D" w14:textId="77777777" w:rsidTr="004866BE">
        <w:trPr>
          <w:cnfStyle w:val="000000100000" w:firstRow="0" w:lastRow="0" w:firstColumn="0" w:lastColumn="0" w:oddVBand="0" w:evenVBand="0" w:oddHBand="1" w:evenHBand="0" w:firstRowFirstColumn="0" w:firstRowLastColumn="0" w:lastRowFirstColumn="0" w:lastRowLastColumn="0"/>
          <w:trHeight w:val="360"/>
          <w:jc w:val="center"/>
        </w:trPr>
        <w:tc>
          <w:tcPr>
            <w:tcW w:w="1440" w:type="dxa"/>
            <w:noWrap/>
            <w:vAlign w:val="center"/>
            <w:hideMark/>
          </w:tcPr>
          <w:p w14:paraId="0569DD41" w14:textId="77777777" w:rsidR="00AA17C8" w:rsidRPr="00A0243E" w:rsidRDefault="00AA17C8" w:rsidP="004866BE">
            <w:pPr>
              <w:pStyle w:val="TableText"/>
              <w:spacing w:line="216" w:lineRule="auto"/>
              <w:jc w:val="center"/>
            </w:pPr>
            <w:r w:rsidRPr="00A0243E">
              <w:t>335921</w:t>
            </w:r>
          </w:p>
        </w:tc>
        <w:tc>
          <w:tcPr>
            <w:tcW w:w="5580" w:type="dxa"/>
            <w:noWrap/>
            <w:vAlign w:val="center"/>
            <w:hideMark/>
          </w:tcPr>
          <w:p w14:paraId="4959A8B5" w14:textId="77777777" w:rsidR="00AA17C8" w:rsidRPr="00A0243E" w:rsidRDefault="00AA17C8" w:rsidP="004866BE">
            <w:pPr>
              <w:pStyle w:val="TableText"/>
              <w:spacing w:line="216" w:lineRule="auto"/>
            </w:pPr>
            <w:r w:rsidRPr="00A0243E">
              <w:t>Fiber Optic Cable Manufacturing</w:t>
            </w:r>
          </w:p>
        </w:tc>
        <w:tc>
          <w:tcPr>
            <w:tcW w:w="1440" w:type="dxa"/>
            <w:vAlign w:val="center"/>
          </w:tcPr>
          <w:p w14:paraId="0FA9F409" w14:textId="77777777" w:rsidR="00AA17C8" w:rsidRPr="00A0243E" w:rsidRDefault="00AA17C8" w:rsidP="004866BE">
            <w:pPr>
              <w:pStyle w:val="TableText"/>
              <w:spacing w:line="216" w:lineRule="auto"/>
              <w:jc w:val="center"/>
            </w:pPr>
            <w:r w:rsidRPr="00A0243E">
              <w:t>335900</w:t>
            </w:r>
          </w:p>
        </w:tc>
      </w:tr>
      <w:tr w:rsidR="00AA17C8" w:rsidRPr="00A0243E" w14:paraId="33EDC0A9" w14:textId="77777777" w:rsidTr="004866BE">
        <w:trPr>
          <w:trHeight w:val="360"/>
          <w:jc w:val="center"/>
        </w:trPr>
        <w:tc>
          <w:tcPr>
            <w:tcW w:w="1440" w:type="dxa"/>
            <w:noWrap/>
            <w:vAlign w:val="center"/>
            <w:hideMark/>
          </w:tcPr>
          <w:p w14:paraId="561C2702" w14:textId="77777777" w:rsidR="00AA17C8" w:rsidRPr="00A0243E" w:rsidRDefault="00AA17C8" w:rsidP="004866BE">
            <w:pPr>
              <w:pStyle w:val="TableText"/>
              <w:spacing w:line="216" w:lineRule="auto"/>
              <w:jc w:val="center"/>
            </w:pPr>
            <w:r w:rsidRPr="00A0243E">
              <w:t>335999</w:t>
            </w:r>
          </w:p>
        </w:tc>
        <w:tc>
          <w:tcPr>
            <w:tcW w:w="5580" w:type="dxa"/>
            <w:noWrap/>
            <w:vAlign w:val="center"/>
            <w:hideMark/>
          </w:tcPr>
          <w:p w14:paraId="11114EDF" w14:textId="77777777" w:rsidR="00AA17C8" w:rsidRPr="00A0243E" w:rsidRDefault="00AA17C8" w:rsidP="004866BE">
            <w:pPr>
              <w:pStyle w:val="TableText"/>
              <w:spacing w:line="216" w:lineRule="auto"/>
            </w:pPr>
            <w:r w:rsidRPr="00A0243E">
              <w:t>All Other Miscellaneous Electrical Equipment and Component Manufacturing</w:t>
            </w:r>
          </w:p>
        </w:tc>
        <w:tc>
          <w:tcPr>
            <w:tcW w:w="1440" w:type="dxa"/>
            <w:vAlign w:val="center"/>
          </w:tcPr>
          <w:p w14:paraId="600B7E00" w14:textId="77777777" w:rsidR="00AA17C8" w:rsidRPr="00A0243E" w:rsidRDefault="00AA17C8" w:rsidP="004866BE">
            <w:pPr>
              <w:pStyle w:val="TableText"/>
              <w:spacing w:line="216" w:lineRule="auto"/>
              <w:jc w:val="center"/>
            </w:pPr>
            <w:r>
              <w:t>”</w:t>
            </w:r>
          </w:p>
        </w:tc>
      </w:tr>
    </w:tbl>
    <w:p w14:paraId="4304D422" w14:textId="77777777" w:rsidR="00AA17C8" w:rsidRDefault="00AA17C8" w:rsidP="00AA17C8"/>
    <w:p w14:paraId="0633C9D9" w14:textId="18EC750A" w:rsidR="00AA17C8" w:rsidRDefault="00AA17C8" w:rsidP="00AA17C8">
      <w:pPr>
        <w:pStyle w:val="Caption"/>
        <w:keepNext/>
      </w:pPr>
      <w:bookmarkStart w:id="94" w:name="_Ref64553599"/>
      <w:r>
        <w:t xml:space="preserve">Table </w:t>
      </w:r>
      <w:fldSimple w:instr=" SEQ Table \* ARABIC ">
        <w:r w:rsidR="00656792">
          <w:rPr>
            <w:noProof/>
          </w:rPr>
          <w:t>25</w:t>
        </w:r>
      </w:fldSimple>
      <w:bookmarkEnd w:id="94"/>
      <w:r>
        <w:t xml:space="preserve"> </w:t>
      </w:r>
      <w:r w:rsidRPr="004758AE">
        <w:t>US Standard Industrial Classification – DB Hoovers Expanded Version (SIC8)</w:t>
      </w:r>
      <w:r>
        <w:t xml:space="preserve"> associated with archetype firms engaged in photonics component and system manufacturing and firms engaged in assembly and packaging of integrated photonic component assembly and packaging</w:t>
      </w:r>
    </w:p>
    <w:tbl>
      <w:tblPr>
        <w:tblStyle w:val="GridTable2"/>
        <w:tblW w:w="7470" w:type="dxa"/>
        <w:jc w:val="center"/>
        <w:tblLook w:val="0420" w:firstRow="1" w:lastRow="0" w:firstColumn="0" w:lastColumn="0" w:noHBand="0" w:noVBand="1"/>
      </w:tblPr>
      <w:tblGrid>
        <w:gridCol w:w="1440"/>
        <w:gridCol w:w="6030"/>
      </w:tblGrid>
      <w:tr w:rsidR="00AA17C8" w:rsidRPr="00393277" w14:paraId="441CF7C4" w14:textId="77777777" w:rsidTr="004866BE">
        <w:trPr>
          <w:cnfStyle w:val="100000000000" w:firstRow="1" w:lastRow="0" w:firstColumn="0" w:lastColumn="0" w:oddVBand="0" w:evenVBand="0" w:oddHBand="0" w:evenHBand="0" w:firstRowFirstColumn="0" w:firstRowLastColumn="0" w:lastRowFirstColumn="0" w:lastRowLastColumn="0"/>
          <w:trHeight w:val="288"/>
          <w:jc w:val="center"/>
        </w:trPr>
        <w:tc>
          <w:tcPr>
            <w:tcW w:w="7470" w:type="dxa"/>
            <w:gridSpan w:val="2"/>
          </w:tcPr>
          <w:p w14:paraId="0BD34C26" w14:textId="77777777" w:rsidR="00AA17C8" w:rsidRPr="00FE64E3" w:rsidRDefault="00AA17C8" w:rsidP="004866BE">
            <w:pPr>
              <w:pStyle w:val="TableText"/>
              <w:spacing w:line="216" w:lineRule="auto"/>
              <w:rPr>
                <w:rFonts w:ascii="Arial" w:hAnsi="Arial" w:cs="Arial"/>
                <w:b w:val="0"/>
              </w:rPr>
            </w:pPr>
            <w:r w:rsidRPr="00FE64E3">
              <w:rPr>
                <w:rFonts w:ascii="Arial" w:hAnsi="Arial" w:cs="Arial"/>
                <w:b w:val="0"/>
              </w:rPr>
              <w:t>US Standard Industrial Classification – DB Hoovers Expanded Version (SIC8)</w:t>
            </w:r>
          </w:p>
        </w:tc>
      </w:tr>
      <w:tr w:rsidR="00AA17C8" w:rsidRPr="00393277" w14:paraId="62562E4A" w14:textId="77777777" w:rsidTr="004866BE">
        <w:trPr>
          <w:cnfStyle w:val="000000100000" w:firstRow="0" w:lastRow="0" w:firstColumn="0" w:lastColumn="0" w:oddVBand="0" w:evenVBand="0" w:oddHBand="1" w:evenHBand="0" w:firstRowFirstColumn="0" w:firstRowLastColumn="0" w:lastRowFirstColumn="0" w:lastRowLastColumn="0"/>
          <w:trHeight w:val="288"/>
          <w:jc w:val="center"/>
        </w:trPr>
        <w:tc>
          <w:tcPr>
            <w:tcW w:w="7470" w:type="dxa"/>
            <w:gridSpan w:val="2"/>
            <w:vAlign w:val="bottom"/>
          </w:tcPr>
          <w:p w14:paraId="2659E941" w14:textId="77777777" w:rsidR="00AA17C8" w:rsidRPr="00FE64E3" w:rsidRDefault="00AA17C8" w:rsidP="004866BE">
            <w:pPr>
              <w:pStyle w:val="TableText"/>
              <w:spacing w:line="240" w:lineRule="auto"/>
              <w:rPr>
                <w:rFonts w:ascii="Arial" w:hAnsi="Arial" w:cs="Arial"/>
                <w:b/>
              </w:rPr>
            </w:pPr>
            <w:r>
              <w:rPr>
                <w:rFonts w:ascii="Arial" w:hAnsi="Arial" w:cs="Arial"/>
                <w:b/>
              </w:rPr>
              <w:t>Integrated Photonic Component Fabrication Firms</w:t>
            </w:r>
          </w:p>
        </w:tc>
      </w:tr>
      <w:tr w:rsidR="00AA17C8" w:rsidRPr="00393277" w14:paraId="755BD38A" w14:textId="77777777" w:rsidTr="004866BE">
        <w:trPr>
          <w:trHeight w:val="288"/>
          <w:jc w:val="center"/>
        </w:trPr>
        <w:tc>
          <w:tcPr>
            <w:tcW w:w="1440" w:type="dxa"/>
            <w:vAlign w:val="center"/>
          </w:tcPr>
          <w:p w14:paraId="1F3AB842" w14:textId="77777777" w:rsidR="00AA17C8" w:rsidRPr="00393277" w:rsidRDefault="00AA17C8" w:rsidP="004866BE">
            <w:pPr>
              <w:pStyle w:val="TableText"/>
              <w:spacing w:line="192" w:lineRule="auto"/>
              <w:ind w:left="886" w:hanging="725"/>
              <w:rPr>
                <w:color w:val="000000" w:themeColor="dark1"/>
              </w:rPr>
            </w:pPr>
            <w:r w:rsidRPr="00CB22A8">
              <w:t>35599927</w:t>
            </w:r>
          </w:p>
        </w:tc>
        <w:tc>
          <w:tcPr>
            <w:tcW w:w="6030" w:type="dxa"/>
            <w:vAlign w:val="center"/>
            <w:hideMark/>
          </w:tcPr>
          <w:p w14:paraId="2ABB7A9E" w14:textId="77777777" w:rsidR="00AA17C8" w:rsidRPr="00393277" w:rsidRDefault="00AA17C8" w:rsidP="004866BE">
            <w:pPr>
              <w:pStyle w:val="TableText"/>
              <w:spacing w:line="192" w:lineRule="auto"/>
              <w:ind w:left="706" w:hanging="706"/>
              <w:rPr>
                <w:rFonts w:ascii="Arial" w:hAnsi="Arial" w:cs="Arial"/>
                <w:sz w:val="36"/>
                <w:szCs w:val="36"/>
              </w:rPr>
            </w:pPr>
            <w:r w:rsidRPr="00430632">
              <w:t>Semiconductor manufacturing machinery</w:t>
            </w:r>
          </w:p>
        </w:tc>
      </w:tr>
      <w:tr w:rsidR="00AA17C8" w:rsidRPr="00393277" w14:paraId="5155121F" w14:textId="77777777" w:rsidTr="004866BE">
        <w:trPr>
          <w:cnfStyle w:val="000000100000" w:firstRow="0" w:lastRow="0" w:firstColumn="0" w:lastColumn="0" w:oddVBand="0" w:evenVBand="0" w:oddHBand="1" w:evenHBand="0" w:firstRowFirstColumn="0" w:firstRowLastColumn="0" w:lastRowFirstColumn="0" w:lastRowLastColumn="0"/>
          <w:trHeight w:val="288"/>
          <w:jc w:val="center"/>
        </w:trPr>
        <w:tc>
          <w:tcPr>
            <w:tcW w:w="1440" w:type="dxa"/>
            <w:vAlign w:val="center"/>
          </w:tcPr>
          <w:p w14:paraId="5ECF54A9" w14:textId="77777777" w:rsidR="00AA17C8" w:rsidRPr="00393277" w:rsidRDefault="00AA17C8" w:rsidP="004866BE">
            <w:pPr>
              <w:pStyle w:val="TableText"/>
              <w:spacing w:line="192" w:lineRule="auto"/>
              <w:ind w:left="886" w:hanging="725"/>
              <w:rPr>
                <w:color w:val="000000" w:themeColor="dark1"/>
              </w:rPr>
            </w:pPr>
            <w:r w:rsidRPr="00CB22A8">
              <w:t>36619908</w:t>
            </w:r>
          </w:p>
        </w:tc>
        <w:tc>
          <w:tcPr>
            <w:tcW w:w="6030" w:type="dxa"/>
            <w:vAlign w:val="center"/>
            <w:hideMark/>
          </w:tcPr>
          <w:p w14:paraId="52EFB73A" w14:textId="77777777" w:rsidR="00AA17C8" w:rsidRPr="00393277" w:rsidRDefault="00AA17C8" w:rsidP="004866BE">
            <w:pPr>
              <w:pStyle w:val="TableText"/>
              <w:spacing w:line="192" w:lineRule="auto"/>
              <w:ind w:left="706" w:hanging="706"/>
              <w:rPr>
                <w:rFonts w:ascii="Arial" w:hAnsi="Arial" w:cs="Arial"/>
                <w:sz w:val="36"/>
                <w:szCs w:val="36"/>
              </w:rPr>
            </w:pPr>
            <w:r w:rsidRPr="00430632">
              <w:t>Fiber optics communications equipment</w:t>
            </w:r>
          </w:p>
        </w:tc>
      </w:tr>
      <w:tr w:rsidR="00AA17C8" w:rsidRPr="00393277" w14:paraId="3E167234" w14:textId="77777777" w:rsidTr="004866BE">
        <w:trPr>
          <w:trHeight w:val="288"/>
          <w:jc w:val="center"/>
        </w:trPr>
        <w:tc>
          <w:tcPr>
            <w:tcW w:w="1440" w:type="dxa"/>
            <w:vAlign w:val="center"/>
          </w:tcPr>
          <w:p w14:paraId="47A5183C" w14:textId="77777777" w:rsidR="00AA17C8" w:rsidRPr="00393277" w:rsidRDefault="00AA17C8" w:rsidP="004866BE">
            <w:pPr>
              <w:pStyle w:val="TableText"/>
              <w:spacing w:line="192" w:lineRule="auto"/>
              <w:ind w:left="886" w:hanging="725"/>
              <w:rPr>
                <w:color w:val="000000" w:themeColor="dark1"/>
              </w:rPr>
            </w:pPr>
            <w:r w:rsidRPr="00CB22A8">
              <w:t>36639901</w:t>
            </w:r>
          </w:p>
        </w:tc>
        <w:tc>
          <w:tcPr>
            <w:tcW w:w="6030" w:type="dxa"/>
            <w:vAlign w:val="center"/>
            <w:hideMark/>
          </w:tcPr>
          <w:p w14:paraId="239FA1FF" w14:textId="77777777" w:rsidR="00AA17C8" w:rsidRPr="00393277" w:rsidRDefault="00AA17C8" w:rsidP="004866BE">
            <w:pPr>
              <w:pStyle w:val="TableText"/>
              <w:spacing w:line="192" w:lineRule="auto"/>
              <w:ind w:left="706" w:hanging="706"/>
              <w:rPr>
                <w:rFonts w:ascii="Arial" w:hAnsi="Arial" w:cs="Arial"/>
                <w:sz w:val="36"/>
                <w:szCs w:val="36"/>
              </w:rPr>
            </w:pPr>
            <w:r w:rsidRPr="00430632">
              <w:t>Antennas, transmitting and communications</w:t>
            </w:r>
          </w:p>
        </w:tc>
      </w:tr>
      <w:tr w:rsidR="00AA17C8" w:rsidRPr="00393277" w14:paraId="4E314540" w14:textId="77777777" w:rsidTr="004866BE">
        <w:trPr>
          <w:cnfStyle w:val="000000100000" w:firstRow="0" w:lastRow="0" w:firstColumn="0" w:lastColumn="0" w:oddVBand="0" w:evenVBand="0" w:oddHBand="1" w:evenHBand="0" w:firstRowFirstColumn="0" w:firstRowLastColumn="0" w:lastRowFirstColumn="0" w:lastRowLastColumn="0"/>
          <w:trHeight w:val="288"/>
          <w:jc w:val="center"/>
        </w:trPr>
        <w:tc>
          <w:tcPr>
            <w:tcW w:w="1440" w:type="dxa"/>
            <w:vAlign w:val="center"/>
          </w:tcPr>
          <w:p w14:paraId="7E280210" w14:textId="77777777" w:rsidR="00AA17C8" w:rsidRPr="00393277" w:rsidRDefault="00AA17C8" w:rsidP="004866BE">
            <w:pPr>
              <w:pStyle w:val="TableText"/>
              <w:spacing w:line="192" w:lineRule="auto"/>
              <w:ind w:left="886" w:hanging="725"/>
              <w:rPr>
                <w:color w:val="000000" w:themeColor="dark1"/>
              </w:rPr>
            </w:pPr>
            <w:r w:rsidRPr="00CB22A8">
              <w:t>36740000</w:t>
            </w:r>
          </w:p>
        </w:tc>
        <w:tc>
          <w:tcPr>
            <w:tcW w:w="6030" w:type="dxa"/>
            <w:vAlign w:val="center"/>
            <w:hideMark/>
          </w:tcPr>
          <w:p w14:paraId="5FE42376" w14:textId="77777777" w:rsidR="00AA17C8" w:rsidRPr="00393277" w:rsidRDefault="00AA17C8" w:rsidP="004866BE">
            <w:pPr>
              <w:pStyle w:val="TableText"/>
              <w:spacing w:line="192" w:lineRule="auto"/>
              <w:ind w:left="706" w:hanging="706"/>
              <w:rPr>
                <w:rFonts w:ascii="Arial" w:hAnsi="Arial" w:cs="Arial"/>
                <w:sz w:val="36"/>
                <w:szCs w:val="36"/>
              </w:rPr>
            </w:pPr>
            <w:r w:rsidRPr="00430632">
              <w:t>Semiconductors and related devices</w:t>
            </w:r>
          </w:p>
        </w:tc>
      </w:tr>
      <w:tr w:rsidR="00AA17C8" w:rsidRPr="00393277" w14:paraId="49271124" w14:textId="77777777" w:rsidTr="004866BE">
        <w:trPr>
          <w:trHeight w:val="288"/>
          <w:jc w:val="center"/>
        </w:trPr>
        <w:tc>
          <w:tcPr>
            <w:tcW w:w="1440" w:type="dxa"/>
            <w:vAlign w:val="center"/>
          </w:tcPr>
          <w:p w14:paraId="533A8ADB" w14:textId="77777777" w:rsidR="00AA17C8" w:rsidRPr="00393277" w:rsidRDefault="00AA17C8" w:rsidP="004866BE">
            <w:pPr>
              <w:pStyle w:val="TableText"/>
              <w:spacing w:line="192" w:lineRule="auto"/>
              <w:ind w:left="886" w:hanging="725"/>
              <w:rPr>
                <w:color w:val="000000" w:themeColor="dark1"/>
              </w:rPr>
            </w:pPr>
            <w:r w:rsidRPr="00CB22A8">
              <w:lastRenderedPageBreak/>
              <w:t>36740103</w:t>
            </w:r>
          </w:p>
        </w:tc>
        <w:tc>
          <w:tcPr>
            <w:tcW w:w="6030" w:type="dxa"/>
            <w:vAlign w:val="center"/>
          </w:tcPr>
          <w:p w14:paraId="07EDCEE6" w14:textId="77777777" w:rsidR="00AA17C8" w:rsidRPr="00393277" w:rsidRDefault="00AA17C8" w:rsidP="004866BE">
            <w:pPr>
              <w:pStyle w:val="TableText"/>
              <w:spacing w:line="192" w:lineRule="auto"/>
              <w:ind w:left="706" w:hanging="706"/>
              <w:rPr>
                <w:color w:val="000000" w:themeColor="dark1"/>
              </w:rPr>
            </w:pPr>
            <w:r w:rsidRPr="00430632">
              <w:t>Light emitting diodes</w:t>
            </w:r>
          </w:p>
        </w:tc>
      </w:tr>
      <w:tr w:rsidR="00AA17C8" w:rsidRPr="00393277" w14:paraId="3B6DDC5A" w14:textId="77777777" w:rsidTr="004866BE">
        <w:trPr>
          <w:cnfStyle w:val="000000100000" w:firstRow="0" w:lastRow="0" w:firstColumn="0" w:lastColumn="0" w:oddVBand="0" w:evenVBand="0" w:oddHBand="1" w:evenHBand="0" w:firstRowFirstColumn="0" w:firstRowLastColumn="0" w:lastRowFirstColumn="0" w:lastRowLastColumn="0"/>
          <w:trHeight w:val="288"/>
          <w:jc w:val="center"/>
        </w:trPr>
        <w:tc>
          <w:tcPr>
            <w:tcW w:w="1440" w:type="dxa"/>
            <w:vAlign w:val="center"/>
          </w:tcPr>
          <w:p w14:paraId="7AC965C5" w14:textId="77777777" w:rsidR="00AA17C8" w:rsidRPr="00393277" w:rsidRDefault="00AA17C8" w:rsidP="004866BE">
            <w:pPr>
              <w:pStyle w:val="TableText"/>
              <w:spacing w:line="192" w:lineRule="auto"/>
              <w:ind w:left="886" w:hanging="725"/>
              <w:rPr>
                <w:color w:val="000000" w:themeColor="dark1"/>
              </w:rPr>
            </w:pPr>
            <w:r w:rsidRPr="00CB22A8">
              <w:t>36740200</w:t>
            </w:r>
          </w:p>
        </w:tc>
        <w:tc>
          <w:tcPr>
            <w:tcW w:w="6030" w:type="dxa"/>
            <w:vAlign w:val="center"/>
          </w:tcPr>
          <w:p w14:paraId="1B5232A6" w14:textId="77777777" w:rsidR="00AA17C8" w:rsidRPr="00393277" w:rsidRDefault="00AA17C8" w:rsidP="004866BE">
            <w:pPr>
              <w:pStyle w:val="TableText"/>
              <w:spacing w:line="192" w:lineRule="auto"/>
              <w:ind w:left="706" w:hanging="706"/>
              <w:rPr>
                <w:color w:val="000000" w:themeColor="dark1"/>
              </w:rPr>
            </w:pPr>
            <w:r w:rsidRPr="00430632">
              <w:t>Integrated circuits, semiconductor networks, etc.</w:t>
            </w:r>
          </w:p>
        </w:tc>
      </w:tr>
      <w:tr w:rsidR="00AA17C8" w:rsidRPr="00393277" w14:paraId="490E033C" w14:textId="77777777" w:rsidTr="004866BE">
        <w:trPr>
          <w:trHeight w:val="288"/>
          <w:jc w:val="center"/>
        </w:trPr>
        <w:tc>
          <w:tcPr>
            <w:tcW w:w="1440" w:type="dxa"/>
            <w:vAlign w:val="center"/>
          </w:tcPr>
          <w:p w14:paraId="00AB3E91" w14:textId="77777777" w:rsidR="00AA17C8" w:rsidRPr="00393277" w:rsidRDefault="00AA17C8" w:rsidP="004866BE">
            <w:pPr>
              <w:pStyle w:val="TableText"/>
              <w:spacing w:line="192" w:lineRule="auto"/>
              <w:ind w:left="886" w:hanging="725"/>
              <w:rPr>
                <w:color w:val="000000" w:themeColor="dark1"/>
              </w:rPr>
            </w:pPr>
            <w:r w:rsidRPr="00CB22A8">
              <w:t>38250226</w:t>
            </w:r>
          </w:p>
        </w:tc>
        <w:tc>
          <w:tcPr>
            <w:tcW w:w="6030" w:type="dxa"/>
            <w:vAlign w:val="center"/>
          </w:tcPr>
          <w:p w14:paraId="448BFA4C" w14:textId="77777777" w:rsidR="00AA17C8" w:rsidRPr="00393277" w:rsidRDefault="00AA17C8" w:rsidP="004866BE">
            <w:pPr>
              <w:pStyle w:val="TableText"/>
              <w:spacing w:line="192" w:lineRule="auto"/>
              <w:ind w:left="706" w:hanging="706"/>
              <w:rPr>
                <w:color w:val="000000" w:themeColor="dark1"/>
              </w:rPr>
            </w:pPr>
            <w:r w:rsidRPr="00430632">
              <w:t>Semiconductor test equipment</w:t>
            </w:r>
          </w:p>
        </w:tc>
      </w:tr>
      <w:tr w:rsidR="00AA17C8" w:rsidRPr="00393277" w14:paraId="2DCC9911" w14:textId="77777777" w:rsidTr="004866BE">
        <w:trPr>
          <w:cnfStyle w:val="000000100000" w:firstRow="0" w:lastRow="0" w:firstColumn="0" w:lastColumn="0" w:oddVBand="0" w:evenVBand="0" w:oddHBand="1" w:evenHBand="0" w:firstRowFirstColumn="0" w:firstRowLastColumn="0" w:lastRowFirstColumn="0" w:lastRowLastColumn="0"/>
          <w:trHeight w:val="288"/>
          <w:jc w:val="center"/>
        </w:trPr>
        <w:tc>
          <w:tcPr>
            <w:tcW w:w="1440" w:type="dxa"/>
            <w:vAlign w:val="center"/>
          </w:tcPr>
          <w:p w14:paraId="399F00FE" w14:textId="77777777" w:rsidR="00AA17C8" w:rsidRPr="00393277" w:rsidRDefault="00AA17C8" w:rsidP="004866BE">
            <w:pPr>
              <w:pStyle w:val="TableText"/>
              <w:spacing w:line="192" w:lineRule="auto"/>
              <w:ind w:left="886" w:hanging="725"/>
              <w:rPr>
                <w:color w:val="000000" w:themeColor="dark1"/>
              </w:rPr>
            </w:pPr>
            <w:r w:rsidRPr="00CB22A8">
              <w:t>38269909</w:t>
            </w:r>
          </w:p>
        </w:tc>
        <w:tc>
          <w:tcPr>
            <w:tcW w:w="6030" w:type="dxa"/>
            <w:vAlign w:val="center"/>
          </w:tcPr>
          <w:p w14:paraId="23F5F534" w14:textId="77777777" w:rsidR="00AA17C8" w:rsidRPr="00393277" w:rsidRDefault="00AA17C8" w:rsidP="004866BE">
            <w:pPr>
              <w:pStyle w:val="TableText"/>
              <w:spacing w:line="192" w:lineRule="auto"/>
              <w:ind w:left="706" w:hanging="706"/>
              <w:rPr>
                <w:color w:val="000000" w:themeColor="dark1"/>
              </w:rPr>
            </w:pPr>
            <w:r w:rsidRPr="00430632">
              <w:t>Laser scientific and engineering instruments</w:t>
            </w:r>
          </w:p>
        </w:tc>
      </w:tr>
      <w:tr w:rsidR="00AA17C8" w:rsidRPr="00393277" w14:paraId="4C669DFC" w14:textId="77777777" w:rsidTr="004866BE">
        <w:trPr>
          <w:trHeight w:val="288"/>
          <w:jc w:val="center"/>
        </w:trPr>
        <w:tc>
          <w:tcPr>
            <w:tcW w:w="1440" w:type="dxa"/>
            <w:vAlign w:val="center"/>
          </w:tcPr>
          <w:p w14:paraId="1D18FE77" w14:textId="77777777" w:rsidR="00AA17C8" w:rsidRPr="00393277" w:rsidRDefault="00AA17C8" w:rsidP="004866BE">
            <w:pPr>
              <w:pStyle w:val="TableText"/>
              <w:spacing w:line="192" w:lineRule="auto"/>
              <w:ind w:left="886" w:hanging="725"/>
              <w:rPr>
                <w:color w:val="000000" w:themeColor="dark1"/>
              </w:rPr>
            </w:pPr>
            <w:r w:rsidRPr="00CB22A8">
              <w:t>38270100</w:t>
            </w:r>
          </w:p>
        </w:tc>
        <w:tc>
          <w:tcPr>
            <w:tcW w:w="6030" w:type="dxa"/>
            <w:vAlign w:val="center"/>
          </w:tcPr>
          <w:p w14:paraId="62E6D42D" w14:textId="77777777" w:rsidR="00AA17C8" w:rsidRPr="00393277" w:rsidRDefault="00AA17C8" w:rsidP="004866BE">
            <w:pPr>
              <w:pStyle w:val="TableText"/>
              <w:spacing w:line="192" w:lineRule="auto"/>
              <w:ind w:left="706" w:hanging="706"/>
              <w:rPr>
                <w:color w:val="000000" w:themeColor="dark1"/>
              </w:rPr>
            </w:pPr>
            <w:r w:rsidRPr="00430632">
              <w:t>Optical instruments and apparatus</w:t>
            </w:r>
          </w:p>
        </w:tc>
      </w:tr>
      <w:tr w:rsidR="00AA17C8" w:rsidRPr="00393277" w14:paraId="48EB4D67" w14:textId="77777777" w:rsidTr="004866BE">
        <w:trPr>
          <w:cnfStyle w:val="000000100000" w:firstRow="0" w:lastRow="0" w:firstColumn="0" w:lastColumn="0" w:oddVBand="0" w:evenVBand="0" w:oddHBand="1" w:evenHBand="0" w:firstRowFirstColumn="0" w:firstRowLastColumn="0" w:lastRowFirstColumn="0" w:lastRowLastColumn="0"/>
          <w:trHeight w:val="288"/>
          <w:jc w:val="center"/>
        </w:trPr>
        <w:tc>
          <w:tcPr>
            <w:tcW w:w="1440" w:type="dxa"/>
            <w:vAlign w:val="center"/>
          </w:tcPr>
          <w:p w14:paraId="17C7AC02" w14:textId="77777777" w:rsidR="00AA17C8" w:rsidRPr="00393277" w:rsidRDefault="00AA17C8" w:rsidP="004866BE">
            <w:pPr>
              <w:pStyle w:val="TableText"/>
              <w:spacing w:line="192" w:lineRule="auto"/>
              <w:ind w:left="886" w:hanging="725"/>
              <w:rPr>
                <w:color w:val="000000" w:themeColor="dark1"/>
              </w:rPr>
            </w:pPr>
            <w:r w:rsidRPr="00CB22A8">
              <w:t>50650309</w:t>
            </w:r>
          </w:p>
        </w:tc>
        <w:tc>
          <w:tcPr>
            <w:tcW w:w="6030" w:type="dxa"/>
            <w:vAlign w:val="center"/>
          </w:tcPr>
          <w:p w14:paraId="621E8BEF" w14:textId="77777777" w:rsidR="00AA17C8" w:rsidRPr="00393277" w:rsidRDefault="00AA17C8" w:rsidP="004866BE">
            <w:pPr>
              <w:pStyle w:val="TableText"/>
              <w:spacing w:line="192" w:lineRule="auto"/>
              <w:ind w:left="706" w:hanging="706"/>
              <w:rPr>
                <w:color w:val="000000" w:themeColor="dark1"/>
              </w:rPr>
            </w:pPr>
            <w:r w:rsidRPr="00430632">
              <w:t>Semiconductor devices</w:t>
            </w:r>
          </w:p>
        </w:tc>
      </w:tr>
      <w:tr w:rsidR="00AA17C8" w:rsidRPr="00393277" w14:paraId="6FA14CA3" w14:textId="77777777" w:rsidTr="004866BE">
        <w:trPr>
          <w:trHeight w:val="288"/>
          <w:jc w:val="center"/>
        </w:trPr>
        <w:tc>
          <w:tcPr>
            <w:tcW w:w="1440" w:type="dxa"/>
            <w:vAlign w:val="center"/>
          </w:tcPr>
          <w:p w14:paraId="060552BF" w14:textId="77777777" w:rsidR="00AA17C8" w:rsidRPr="00393277" w:rsidRDefault="00AA17C8" w:rsidP="004866BE">
            <w:pPr>
              <w:pStyle w:val="TableText"/>
              <w:spacing w:line="192" w:lineRule="auto"/>
              <w:ind w:left="886" w:hanging="725"/>
              <w:rPr>
                <w:color w:val="000000" w:themeColor="dark1"/>
              </w:rPr>
            </w:pPr>
            <w:r w:rsidRPr="00CB22A8">
              <w:t>35599927</w:t>
            </w:r>
          </w:p>
        </w:tc>
        <w:tc>
          <w:tcPr>
            <w:tcW w:w="6030" w:type="dxa"/>
            <w:vAlign w:val="center"/>
          </w:tcPr>
          <w:p w14:paraId="15441333" w14:textId="77777777" w:rsidR="00AA17C8" w:rsidRPr="00393277" w:rsidRDefault="00AA17C8" w:rsidP="004866BE">
            <w:pPr>
              <w:pStyle w:val="TableText"/>
              <w:spacing w:line="192" w:lineRule="auto"/>
              <w:ind w:left="706" w:hanging="706"/>
              <w:rPr>
                <w:color w:val="000000" w:themeColor="dark1"/>
              </w:rPr>
            </w:pPr>
            <w:r w:rsidRPr="00430632">
              <w:t>Semiconductor manufacturing machinery</w:t>
            </w:r>
          </w:p>
        </w:tc>
      </w:tr>
      <w:tr w:rsidR="00AA17C8" w:rsidRPr="00393277" w14:paraId="73C109C2" w14:textId="77777777" w:rsidTr="004866BE">
        <w:trPr>
          <w:cnfStyle w:val="000000100000" w:firstRow="0" w:lastRow="0" w:firstColumn="0" w:lastColumn="0" w:oddVBand="0" w:evenVBand="0" w:oddHBand="1" w:evenHBand="0" w:firstRowFirstColumn="0" w:firstRowLastColumn="0" w:lastRowFirstColumn="0" w:lastRowLastColumn="0"/>
          <w:trHeight w:val="288"/>
          <w:jc w:val="center"/>
        </w:trPr>
        <w:tc>
          <w:tcPr>
            <w:tcW w:w="7470" w:type="dxa"/>
            <w:gridSpan w:val="2"/>
            <w:vAlign w:val="bottom"/>
          </w:tcPr>
          <w:p w14:paraId="1A060380" w14:textId="77777777" w:rsidR="00AA17C8" w:rsidRPr="00430632" w:rsidRDefault="00AA17C8" w:rsidP="004866BE">
            <w:pPr>
              <w:pStyle w:val="TableText"/>
              <w:spacing w:line="240" w:lineRule="auto"/>
              <w:ind w:left="706" w:hanging="706"/>
            </w:pPr>
            <w:r>
              <w:rPr>
                <w:rFonts w:ascii="Arial" w:hAnsi="Arial" w:cs="Arial"/>
                <w:b/>
              </w:rPr>
              <w:t>Integrated Photonic Packaging and Assembly Firms</w:t>
            </w:r>
          </w:p>
        </w:tc>
      </w:tr>
      <w:tr w:rsidR="00AA17C8" w:rsidRPr="00393277" w14:paraId="2C4F55A5" w14:textId="77777777" w:rsidTr="004866BE">
        <w:trPr>
          <w:trHeight w:val="288"/>
          <w:jc w:val="center"/>
        </w:trPr>
        <w:tc>
          <w:tcPr>
            <w:tcW w:w="1440" w:type="dxa"/>
            <w:vAlign w:val="bottom"/>
          </w:tcPr>
          <w:p w14:paraId="4FA04386" w14:textId="77777777" w:rsidR="00AA17C8" w:rsidRDefault="00AA17C8" w:rsidP="004866BE">
            <w:pPr>
              <w:pStyle w:val="TableText"/>
              <w:spacing w:line="192" w:lineRule="auto"/>
              <w:ind w:left="886" w:hanging="725"/>
            </w:pPr>
            <w:r>
              <w:t>35599927</w:t>
            </w:r>
          </w:p>
        </w:tc>
        <w:tc>
          <w:tcPr>
            <w:tcW w:w="6030" w:type="dxa"/>
            <w:vAlign w:val="bottom"/>
          </w:tcPr>
          <w:p w14:paraId="524B42D2" w14:textId="77777777" w:rsidR="00AA17C8" w:rsidRPr="00430632" w:rsidRDefault="00AA17C8" w:rsidP="004866BE">
            <w:pPr>
              <w:pStyle w:val="TableText"/>
              <w:spacing w:line="192" w:lineRule="auto"/>
              <w:ind w:left="706" w:hanging="706"/>
            </w:pPr>
            <w:r>
              <w:t>Semiconductor manufacturing machinery</w:t>
            </w:r>
          </w:p>
        </w:tc>
      </w:tr>
      <w:tr w:rsidR="00AA17C8" w:rsidRPr="00393277" w14:paraId="15424A00" w14:textId="77777777" w:rsidTr="004866BE">
        <w:trPr>
          <w:cnfStyle w:val="000000100000" w:firstRow="0" w:lastRow="0" w:firstColumn="0" w:lastColumn="0" w:oddVBand="0" w:evenVBand="0" w:oddHBand="1" w:evenHBand="0" w:firstRowFirstColumn="0" w:firstRowLastColumn="0" w:lastRowFirstColumn="0" w:lastRowLastColumn="0"/>
          <w:trHeight w:val="288"/>
          <w:jc w:val="center"/>
        </w:trPr>
        <w:tc>
          <w:tcPr>
            <w:tcW w:w="1440" w:type="dxa"/>
            <w:vAlign w:val="bottom"/>
          </w:tcPr>
          <w:p w14:paraId="7A956F3C" w14:textId="77777777" w:rsidR="00AA17C8" w:rsidRDefault="00AA17C8" w:rsidP="004866BE">
            <w:pPr>
              <w:pStyle w:val="TableText"/>
              <w:spacing w:line="192" w:lineRule="auto"/>
              <w:ind w:left="886" w:hanging="725"/>
            </w:pPr>
            <w:r>
              <w:t>36619908</w:t>
            </w:r>
          </w:p>
        </w:tc>
        <w:tc>
          <w:tcPr>
            <w:tcW w:w="6030" w:type="dxa"/>
            <w:vAlign w:val="bottom"/>
          </w:tcPr>
          <w:p w14:paraId="51D937E6" w14:textId="77777777" w:rsidR="00AA17C8" w:rsidRPr="00430632" w:rsidRDefault="00AA17C8" w:rsidP="004866BE">
            <w:pPr>
              <w:pStyle w:val="TableText"/>
              <w:spacing w:line="192" w:lineRule="auto"/>
              <w:ind w:left="706" w:hanging="706"/>
            </w:pPr>
            <w:r>
              <w:t>Fiber optics communications equipment</w:t>
            </w:r>
          </w:p>
        </w:tc>
      </w:tr>
      <w:tr w:rsidR="00AA17C8" w:rsidRPr="00393277" w14:paraId="55DC9B15" w14:textId="77777777" w:rsidTr="004866BE">
        <w:trPr>
          <w:trHeight w:val="288"/>
          <w:jc w:val="center"/>
        </w:trPr>
        <w:tc>
          <w:tcPr>
            <w:tcW w:w="1440" w:type="dxa"/>
            <w:vAlign w:val="bottom"/>
          </w:tcPr>
          <w:p w14:paraId="2B1D9481" w14:textId="77777777" w:rsidR="00AA17C8" w:rsidRDefault="00AA17C8" w:rsidP="004866BE">
            <w:pPr>
              <w:pStyle w:val="TableText"/>
              <w:spacing w:line="192" w:lineRule="auto"/>
              <w:ind w:left="886" w:hanging="725"/>
            </w:pPr>
            <w:r>
              <w:t>36740000</w:t>
            </w:r>
          </w:p>
        </w:tc>
        <w:tc>
          <w:tcPr>
            <w:tcW w:w="6030" w:type="dxa"/>
            <w:vAlign w:val="bottom"/>
          </w:tcPr>
          <w:p w14:paraId="28D6DCAD" w14:textId="77777777" w:rsidR="00AA17C8" w:rsidRPr="00430632" w:rsidRDefault="00AA17C8" w:rsidP="004866BE">
            <w:pPr>
              <w:pStyle w:val="TableText"/>
              <w:spacing w:line="192" w:lineRule="auto"/>
              <w:ind w:left="706" w:hanging="706"/>
            </w:pPr>
            <w:r>
              <w:t>Semiconductors and related devices</w:t>
            </w:r>
          </w:p>
        </w:tc>
      </w:tr>
      <w:tr w:rsidR="00AA17C8" w:rsidRPr="00393277" w14:paraId="673F892A" w14:textId="77777777" w:rsidTr="004866BE">
        <w:trPr>
          <w:cnfStyle w:val="000000100000" w:firstRow="0" w:lastRow="0" w:firstColumn="0" w:lastColumn="0" w:oddVBand="0" w:evenVBand="0" w:oddHBand="1" w:evenHBand="0" w:firstRowFirstColumn="0" w:firstRowLastColumn="0" w:lastRowFirstColumn="0" w:lastRowLastColumn="0"/>
          <w:trHeight w:val="288"/>
          <w:jc w:val="center"/>
        </w:trPr>
        <w:tc>
          <w:tcPr>
            <w:tcW w:w="1440" w:type="dxa"/>
            <w:vAlign w:val="bottom"/>
          </w:tcPr>
          <w:p w14:paraId="0B36645A" w14:textId="77777777" w:rsidR="00AA17C8" w:rsidRDefault="00AA17C8" w:rsidP="004866BE">
            <w:pPr>
              <w:pStyle w:val="TableText"/>
              <w:spacing w:line="192" w:lineRule="auto"/>
              <w:ind w:left="886" w:hanging="725"/>
            </w:pPr>
            <w:r>
              <w:t>36740202</w:t>
            </w:r>
          </w:p>
        </w:tc>
        <w:tc>
          <w:tcPr>
            <w:tcW w:w="6030" w:type="dxa"/>
            <w:vAlign w:val="bottom"/>
          </w:tcPr>
          <w:p w14:paraId="40B47D81" w14:textId="77777777" w:rsidR="00AA17C8" w:rsidRPr="00430632" w:rsidRDefault="00AA17C8" w:rsidP="004866BE">
            <w:pPr>
              <w:pStyle w:val="TableText"/>
              <w:spacing w:line="192" w:lineRule="auto"/>
              <w:ind w:left="706" w:hanging="706"/>
            </w:pPr>
            <w:r>
              <w:t>Hybrid integrated circuits</w:t>
            </w:r>
          </w:p>
        </w:tc>
      </w:tr>
      <w:tr w:rsidR="00AA17C8" w:rsidRPr="00393277" w14:paraId="02770AC8" w14:textId="77777777" w:rsidTr="004866BE">
        <w:trPr>
          <w:trHeight w:val="288"/>
          <w:jc w:val="center"/>
        </w:trPr>
        <w:tc>
          <w:tcPr>
            <w:tcW w:w="1440" w:type="dxa"/>
            <w:vAlign w:val="bottom"/>
          </w:tcPr>
          <w:p w14:paraId="0B7DFF28" w14:textId="77777777" w:rsidR="00AA17C8" w:rsidRDefault="00AA17C8" w:rsidP="004866BE">
            <w:pPr>
              <w:pStyle w:val="TableText"/>
              <w:spacing w:line="192" w:lineRule="auto"/>
              <w:ind w:left="886" w:hanging="725"/>
            </w:pPr>
            <w:r>
              <w:t>36740206</w:t>
            </w:r>
          </w:p>
        </w:tc>
        <w:tc>
          <w:tcPr>
            <w:tcW w:w="6030" w:type="dxa"/>
            <w:vAlign w:val="bottom"/>
          </w:tcPr>
          <w:p w14:paraId="7BB24E69" w14:textId="77777777" w:rsidR="00AA17C8" w:rsidRPr="00430632" w:rsidRDefault="00AA17C8" w:rsidP="004866BE">
            <w:pPr>
              <w:pStyle w:val="TableText"/>
              <w:spacing w:line="192" w:lineRule="auto"/>
              <w:ind w:left="706" w:hanging="706"/>
            </w:pPr>
            <w:r>
              <w:t>Microcircuits, integrated (semiconductor)</w:t>
            </w:r>
          </w:p>
        </w:tc>
      </w:tr>
      <w:tr w:rsidR="00AA17C8" w:rsidRPr="00393277" w14:paraId="43A265A5" w14:textId="77777777" w:rsidTr="004866BE">
        <w:trPr>
          <w:cnfStyle w:val="000000100000" w:firstRow="0" w:lastRow="0" w:firstColumn="0" w:lastColumn="0" w:oddVBand="0" w:evenVBand="0" w:oddHBand="1" w:evenHBand="0" w:firstRowFirstColumn="0" w:firstRowLastColumn="0" w:lastRowFirstColumn="0" w:lastRowLastColumn="0"/>
          <w:trHeight w:val="288"/>
          <w:jc w:val="center"/>
        </w:trPr>
        <w:tc>
          <w:tcPr>
            <w:tcW w:w="1440" w:type="dxa"/>
            <w:vAlign w:val="bottom"/>
          </w:tcPr>
          <w:p w14:paraId="2BE55F38" w14:textId="77777777" w:rsidR="00AA17C8" w:rsidRDefault="00AA17C8" w:rsidP="004866BE">
            <w:pPr>
              <w:pStyle w:val="TableText"/>
              <w:spacing w:line="192" w:lineRule="auto"/>
              <w:ind w:left="886" w:hanging="725"/>
            </w:pPr>
            <w:r>
              <w:t>36749905</w:t>
            </w:r>
          </w:p>
        </w:tc>
        <w:tc>
          <w:tcPr>
            <w:tcW w:w="6030" w:type="dxa"/>
            <w:vAlign w:val="bottom"/>
          </w:tcPr>
          <w:p w14:paraId="1982A28B" w14:textId="77777777" w:rsidR="00AA17C8" w:rsidRPr="00430632" w:rsidRDefault="00AA17C8" w:rsidP="004866BE">
            <w:pPr>
              <w:pStyle w:val="TableText"/>
              <w:spacing w:line="192" w:lineRule="auto"/>
              <w:ind w:left="706" w:hanging="706"/>
            </w:pPr>
            <w:r>
              <w:t>Modules, solid state</w:t>
            </w:r>
          </w:p>
        </w:tc>
      </w:tr>
      <w:tr w:rsidR="00AA17C8" w:rsidRPr="00393277" w14:paraId="12BA0767" w14:textId="77777777" w:rsidTr="004866BE">
        <w:trPr>
          <w:trHeight w:val="288"/>
          <w:jc w:val="center"/>
        </w:trPr>
        <w:tc>
          <w:tcPr>
            <w:tcW w:w="1440" w:type="dxa"/>
            <w:vAlign w:val="bottom"/>
          </w:tcPr>
          <w:p w14:paraId="482238CB" w14:textId="77777777" w:rsidR="00AA17C8" w:rsidRDefault="00AA17C8" w:rsidP="004866BE">
            <w:pPr>
              <w:pStyle w:val="TableText"/>
              <w:spacing w:line="192" w:lineRule="auto"/>
              <w:ind w:left="886" w:hanging="725"/>
            </w:pPr>
            <w:r>
              <w:t>38270000</w:t>
            </w:r>
          </w:p>
        </w:tc>
        <w:tc>
          <w:tcPr>
            <w:tcW w:w="6030" w:type="dxa"/>
            <w:vAlign w:val="bottom"/>
          </w:tcPr>
          <w:p w14:paraId="63E99305" w14:textId="77777777" w:rsidR="00AA17C8" w:rsidRPr="00430632" w:rsidRDefault="00AA17C8" w:rsidP="004866BE">
            <w:pPr>
              <w:pStyle w:val="TableText"/>
              <w:spacing w:line="192" w:lineRule="auto"/>
              <w:ind w:left="706" w:hanging="706"/>
            </w:pPr>
            <w:r>
              <w:t>Optical instruments and lenses</w:t>
            </w:r>
          </w:p>
        </w:tc>
      </w:tr>
      <w:tr w:rsidR="00AA17C8" w:rsidRPr="00393277" w14:paraId="179EB122" w14:textId="77777777" w:rsidTr="004866BE">
        <w:trPr>
          <w:cnfStyle w:val="000000100000" w:firstRow="0" w:lastRow="0" w:firstColumn="0" w:lastColumn="0" w:oddVBand="0" w:evenVBand="0" w:oddHBand="1" w:evenHBand="0" w:firstRowFirstColumn="0" w:firstRowLastColumn="0" w:lastRowFirstColumn="0" w:lastRowLastColumn="0"/>
          <w:trHeight w:val="288"/>
          <w:jc w:val="center"/>
        </w:trPr>
        <w:tc>
          <w:tcPr>
            <w:tcW w:w="1440" w:type="dxa"/>
            <w:vAlign w:val="bottom"/>
          </w:tcPr>
          <w:p w14:paraId="05BAB311" w14:textId="77777777" w:rsidR="00AA17C8" w:rsidRDefault="00AA17C8" w:rsidP="004866BE">
            <w:pPr>
              <w:pStyle w:val="TableText"/>
              <w:spacing w:line="192" w:lineRule="auto"/>
              <w:ind w:left="886" w:hanging="725"/>
            </w:pPr>
            <w:r>
              <w:t>38270100</w:t>
            </w:r>
          </w:p>
        </w:tc>
        <w:tc>
          <w:tcPr>
            <w:tcW w:w="6030" w:type="dxa"/>
            <w:vAlign w:val="bottom"/>
          </w:tcPr>
          <w:p w14:paraId="667452F0" w14:textId="77777777" w:rsidR="00AA17C8" w:rsidRPr="00430632" w:rsidRDefault="00AA17C8" w:rsidP="004866BE">
            <w:pPr>
              <w:pStyle w:val="TableText"/>
              <w:spacing w:line="192" w:lineRule="auto"/>
              <w:ind w:left="706" w:hanging="706"/>
            </w:pPr>
            <w:r>
              <w:t>Optical instruments and apparatus</w:t>
            </w:r>
          </w:p>
        </w:tc>
      </w:tr>
    </w:tbl>
    <w:p w14:paraId="3DFE2710" w14:textId="77777777" w:rsidR="00AA17C8" w:rsidRDefault="00AA17C8" w:rsidP="00AA17C8">
      <w:pPr>
        <w:keepNext/>
      </w:pPr>
    </w:p>
    <w:p w14:paraId="1D19268E" w14:textId="77777777" w:rsidR="00AA17C8" w:rsidRDefault="00AA17C8" w:rsidP="00AA17C8"/>
    <w:p w14:paraId="68E8DE44" w14:textId="109BDABD" w:rsidR="00AA17C8" w:rsidRDefault="00AA17C8" w:rsidP="00AA17C8">
      <w:pPr>
        <w:pStyle w:val="Caption"/>
        <w:keepNext/>
      </w:pPr>
      <w:bookmarkStart w:id="95" w:name="_Ref64553611"/>
      <w:r>
        <w:t xml:space="preserve">Table </w:t>
      </w:r>
      <w:fldSimple w:instr=" SEQ Table \* ARABIC ">
        <w:r w:rsidR="00656792">
          <w:rPr>
            <w:noProof/>
          </w:rPr>
          <w:t>26</w:t>
        </w:r>
      </w:fldSimple>
      <w:bookmarkEnd w:id="95"/>
      <w:r>
        <w:t>. Most common NAICS codes for firms identified as in the integrated photonic component fabrication, packaging, and assembly industries. These codes capture 85% of firms identified.</w:t>
      </w:r>
    </w:p>
    <w:tbl>
      <w:tblPr>
        <w:tblStyle w:val="ListTable2"/>
        <w:tblW w:w="8460" w:type="dxa"/>
        <w:tblLook w:val="0420" w:firstRow="1" w:lastRow="0" w:firstColumn="0" w:lastColumn="0" w:noHBand="0" w:noVBand="1"/>
      </w:tblPr>
      <w:tblGrid>
        <w:gridCol w:w="1440"/>
        <w:gridCol w:w="5580"/>
        <w:gridCol w:w="1440"/>
      </w:tblGrid>
      <w:tr w:rsidR="00AA17C8" w:rsidRPr="00A0243E" w14:paraId="6D13FA2F" w14:textId="77777777" w:rsidTr="004866BE">
        <w:trPr>
          <w:cnfStyle w:val="100000000000" w:firstRow="1" w:lastRow="0" w:firstColumn="0" w:lastColumn="0" w:oddVBand="0" w:evenVBand="0" w:oddHBand="0" w:evenHBand="0" w:firstRowFirstColumn="0" w:firstRowLastColumn="0" w:lastRowFirstColumn="0" w:lastRowLastColumn="0"/>
          <w:trHeight w:val="315"/>
        </w:trPr>
        <w:tc>
          <w:tcPr>
            <w:tcW w:w="1440" w:type="dxa"/>
            <w:noWrap/>
            <w:vAlign w:val="bottom"/>
            <w:hideMark/>
          </w:tcPr>
          <w:p w14:paraId="48A3B7E3" w14:textId="77777777" w:rsidR="00AA17C8" w:rsidRPr="00A0243E" w:rsidRDefault="00AA17C8" w:rsidP="004866BE">
            <w:pPr>
              <w:pStyle w:val="TableText"/>
              <w:jc w:val="center"/>
            </w:pPr>
            <w:r w:rsidRPr="00A0243E">
              <w:t>NAICS Code</w:t>
            </w:r>
          </w:p>
        </w:tc>
        <w:tc>
          <w:tcPr>
            <w:tcW w:w="5580" w:type="dxa"/>
            <w:noWrap/>
            <w:vAlign w:val="bottom"/>
            <w:hideMark/>
          </w:tcPr>
          <w:p w14:paraId="4BD2497E" w14:textId="77777777" w:rsidR="00AA17C8" w:rsidRPr="00A0243E" w:rsidRDefault="00AA17C8" w:rsidP="004866BE">
            <w:pPr>
              <w:pStyle w:val="TableText"/>
              <w:jc w:val="center"/>
            </w:pPr>
            <w:r w:rsidRPr="00A0243E">
              <w:t>NAICS Description</w:t>
            </w:r>
          </w:p>
        </w:tc>
        <w:tc>
          <w:tcPr>
            <w:tcW w:w="1440" w:type="dxa"/>
            <w:vAlign w:val="bottom"/>
          </w:tcPr>
          <w:p w14:paraId="5D5A524B" w14:textId="77777777" w:rsidR="00AA17C8" w:rsidRPr="00A0243E" w:rsidRDefault="00AA17C8" w:rsidP="004866BE">
            <w:pPr>
              <w:pStyle w:val="TableText"/>
              <w:spacing w:line="216" w:lineRule="auto"/>
              <w:jc w:val="center"/>
            </w:pPr>
            <w:r w:rsidRPr="00A0243E">
              <w:t>BLS</w:t>
            </w:r>
            <w:r>
              <w:t xml:space="preserve"> </w:t>
            </w:r>
            <w:r w:rsidRPr="00A0243E">
              <w:t>Equivalent</w:t>
            </w:r>
            <w:r>
              <w:t xml:space="preserve"> Code</w:t>
            </w:r>
          </w:p>
        </w:tc>
      </w:tr>
      <w:tr w:rsidR="00AA17C8" w:rsidRPr="00A0243E" w14:paraId="059F2A2B" w14:textId="77777777" w:rsidTr="004866BE">
        <w:trPr>
          <w:cnfStyle w:val="000000100000" w:firstRow="0" w:lastRow="0" w:firstColumn="0" w:lastColumn="0" w:oddVBand="0" w:evenVBand="0" w:oddHBand="1" w:evenHBand="0" w:firstRowFirstColumn="0" w:firstRowLastColumn="0" w:lastRowFirstColumn="0" w:lastRowLastColumn="0"/>
          <w:trHeight w:val="360"/>
        </w:trPr>
        <w:tc>
          <w:tcPr>
            <w:tcW w:w="1440" w:type="dxa"/>
            <w:noWrap/>
            <w:vAlign w:val="center"/>
            <w:hideMark/>
          </w:tcPr>
          <w:p w14:paraId="3271CF57" w14:textId="77777777" w:rsidR="00AA17C8" w:rsidRPr="00A0243E" w:rsidRDefault="00AA17C8" w:rsidP="004866BE">
            <w:pPr>
              <w:pStyle w:val="TableText"/>
              <w:spacing w:line="216" w:lineRule="auto"/>
              <w:jc w:val="center"/>
            </w:pPr>
            <w:r>
              <w:t>334413</w:t>
            </w:r>
          </w:p>
        </w:tc>
        <w:tc>
          <w:tcPr>
            <w:tcW w:w="5580" w:type="dxa"/>
            <w:noWrap/>
            <w:vAlign w:val="center"/>
            <w:hideMark/>
          </w:tcPr>
          <w:p w14:paraId="532C1698" w14:textId="77777777" w:rsidR="00AA17C8" w:rsidRPr="00A0243E" w:rsidRDefault="00AA17C8" w:rsidP="004866BE">
            <w:pPr>
              <w:pStyle w:val="TableText"/>
              <w:spacing w:line="216" w:lineRule="auto"/>
            </w:pPr>
            <w:r>
              <w:t>Semiconductor and Related Device Manufacturing</w:t>
            </w:r>
          </w:p>
        </w:tc>
        <w:tc>
          <w:tcPr>
            <w:tcW w:w="1440" w:type="dxa"/>
            <w:vAlign w:val="center"/>
          </w:tcPr>
          <w:p w14:paraId="5D6BA4D3" w14:textId="77777777" w:rsidR="00AA17C8" w:rsidRPr="00A0243E" w:rsidRDefault="00AA17C8" w:rsidP="004866BE">
            <w:pPr>
              <w:pStyle w:val="TableText"/>
              <w:spacing w:line="216" w:lineRule="auto"/>
              <w:jc w:val="center"/>
            </w:pPr>
            <w:r>
              <w:t>334400</w:t>
            </w:r>
          </w:p>
        </w:tc>
      </w:tr>
      <w:tr w:rsidR="00AA17C8" w:rsidRPr="00A0243E" w14:paraId="14C159B1" w14:textId="77777777" w:rsidTr="004866BE">
        <w:trPr>
          <w:trHeight w:val="360"/>
        </w:trPr>
        <w:tc>
          <w:tcPr>
            <w:tcW w:w="1440" w:type="dxa"/>
            <w:noWrap/>
            <w:vAlign w:val="center"/>
            <w:hideMark/>
          </w:tcPr>
          <w:p w14:paraId="46215C3B" w14:textId="77777777" w:rsidR="00AA17C8" w:rsidRPr="00A0243E" w:rsidRDefault="00AA17C8" w:rsidP="004866BE">
            <w:pPr>
              <w:pStyle w:val="TableText"/>
              <w:spacing w:line="216" w:lineRule="auto"/>
              <w:jc w:val="center"/>
            </w:pPr>
            <w:r>
              <w:t>334417</w:t>
            </w:r>
          </w:p>
        </w:tc>
        <w:tc>
          <w:tcPr>
            <w:tcW w:w="5580" w:type="dxa"/>
            <w:noWrap/>
            <w:vAlign w:val="center"/>
            <w:hideMark/>
          </w:tcPr>
          <w:p w14:paraId="08DC2E83" w14:textId="77777777" w:rsidR="00AA17C8" w:rsidRPr="00A0243E" w:rsidRDefault="00AA17C8" w:rsidP="004866BE">
            <w:pPr>
              <w:pStyle w:val="TableText"/>
              <w:spacing w:line="216" w:lineRule="auto"/>
            </w:pPr>
            <w:r>
              <w:t>Electronic Connector Manufacturing</w:t>
            </w:r>
          </w:p>
        </w:tc>
        <w:tc>
          <w:tcPr>
            <w:tcW w:w="1440" w:type="dxa"/>
            <w:vAlign w:val="center"/>
          </w:tcPr>
          <w:p w14:paraId="01F0FA5C" w14:textId="77777777" w:rsidR="00AA17C8" w:rsidRPr="00A0243E" w:rsidRDefault="00AA17C8" w:rsidP="004866BE">
            <w:pPr>
              <w:pStyle w:val="TableText"/>
              <w:spacing w:line="216" w:lineRule="auto"/>
              <w:jc w:val="center"/>
            </w:pPr>
            <w:r>
              <w:t>“</w:t>
            </w:r>
          </w:p>
        </w:tc>
      </w:tr>
      <w:tr w:rsidR="00AA17C8" w:rsidRPr="00A0243E" w14:paraId="318E640B" w14:textId="77777777" w:rsidTr="004866BE">
        <w:trPr>
          <w:cnfStyle w:val="000000100000" w:firstRow="0" w:lastRow="0" w:firstColumn="0" w:lastColumn="0" w:oddVBand="0" w:evenVBand="0" w:oddHBand="1" w:evenHBand="0" w:firstRowFirstColumn="0" w:firstRowLastColumn="0" w:lastRowFirstColumn="0" w:lastRowLastColumn="0"/>
          <w:trHeight w:val="360"/>
        </w:trPr>
        <w:tc>
          <w:tcPr>
            <w:tcW w:w="1440" w:type="dxa"/>
            <w:noWrap/>
            <w:vAlign w:val="center"/>
            <w:hideMark/>
          </w:tcPr>
          <w:p w14:paraId="589A8C9B" w14:textId="77777777" w:rsidR="00AA17C8" w:rsidRPr="00A0243E" w:rsidRDefault="00AA17C8" w:rsidP="004866BE">
            <w:pPr>
              <w:pStyle w:val="TableText"/>
              <w:spacing w:line="216" w:lineRule="auto"/>
              <w:jc w:val="center"/>
            </w:pPr>
            <w:r>
              <w:t>334418</w:t>
            </w:r>
          </w:p>
        </w:tc>
        <w:tc>
          <w:tcPr>
            <w:tcW w:w="5580" w:type="dxa"/>
            <w:noWrap/>
            <w:vAlign w:val="center"/>
            <w:hideMark/>
          </w:tcPr>
          <w:p w14:paraId="3C10F4B8" w14:textId="77777777" w:rsidR="00AA17C8" w:rsidRPr="00A0243E" w:rsidRDefault="00AA17C8" w:rsidP="004866BE">
            <w:pPr>
              <w:pStyle w:val="TableText"/>
              <w:spacing w:line="216" w:lineRule="auto"/>
            </w:pPr>
            <w:r>
              <w:t>Printed Circuit Assembly (Electronic Assembly) Manufacturing</w:t>
            </w:r>
          </w:p>
        </w:tc>
        <w:tc>
          <w:tcPr>
            <w:tcW w:w="1440" w:type="dxa"/>
            <w:vAlign w:val="center"/>
          </w:tcPr>
          <w:p w14:paraId="71890B96" w14:textId="77777777" w:rsidR="00AA17C8" w:rsidRPr="00A0243E" w:rsidRDefault="00AA17C8" w:rsidP="004866BE">
            <w:pPr>
              <w:pStyle w:val="TableText"/>
              <w:spacing w:line="216" w:lineRule="auto"/>
              <w:jc w:val="center"/>
            </w:pPr>
            <w:r>
              <w:t>“</w:t>
            </w:r>
          </w:p>
        </w:tc>
      </w:tr>
      <w:tr w:rsidR="00AA17C8" w:rsidRPr="00A0243E" w14:paraId="32E1C5C9" w14:textId="77777777" w:rsidTr="004866BE">
        <w:trPr>
          <w:trHeight w:val="360"/>
        </w:trPr>
        <w:tc>
          <w:tcPr>
            <w:tcW w:w="1440" w:type="dxa"/>
            <w:noWrap/>
            <w:vAlign w:val="center"/>
            <w:hideMark/>
          </w:tcPr>
          <w:p w14:paraId="3EA0B8DD" w14:textId="77777777" w:rsidR="00AA17C8" w:rsidRPr="00A0243E" w:rsidRDefault="00AA17C8" w:rsidP="004866BE">
            <w:pPr>
              <w:pStyle w:val="TableText"/>
              <w:spacing w:line="216" w:lineRule="auto"/>
              <w:jc w:val="center"/>
            </w:pPr>
            <w:r>
              <w:t>334419</w:t>
            </w:r>
          </w:p>
        </w:tc>
        <w:tc>
          <w:tcPr>
            <w:tcW w:w="5580" w:type="dxa"/>
            <w:noWrap/>
            <w:vAlign w:val="center"/>
            <w:hideMark/>
          </w:tcPr>
          <w:p w14:paraId="36E0B8F9" w14:textId="77777777" w:rsidR="00AA17C8" w:rsidRPr="00A0243E" w:rsidRDefault="00AA17C8" w:rsidP="004866BE">
            <w:pPr>
              <w:pStyle w:val="TableText"/>
              <w:spacing w:line="216" w:lineRule="auto"/>
            </w:pPr>
            <w:r>
              <w:t>Other Electronic Component Manufacturing</w:t>
            </w:r>
          </w:p>
        </w:tc>
        <w:tc>
          <w:tcPr>
            <w:tcW w:w="1440" w:type="dxa"/>
            <w:vAlign w:val="center"/>
          </w:tcPr>
          <w:p w14:paraId="6624F542" w14:textId="77777777" w:rsidR="00AA17C8" w:rsidRPr="00A0243E" w:rsidRDefault="00AA17C8" w:rsidP="004866BE">
            <w:pPr>
              <w:pStyle w:val="TableText"/>
              <w:spacing w:line="216" w:lineRule="auto"/>
              <w:jc w:val="center"/>
            </w:pPr>
            <w:r>
              <w:t>“</w:t>
            </w:r>
          </w:p>
        </w:tc>
      </w:tr>
      <w:tr w:rsidR="00AA17C8" w:rsidRPr="00A0243E" w14:paraId="41756BB8" w14:textId="77777777" w:rsidTr="004866BE">
        <w:trPr>
          <w:cnfStyle w:val="000000100000" w:firstRow="0" w:lastRow="0" w:firstColumn="0" w:lastColumn="0" w:oddVBand="0" w:evenVBand="0" w:oddHBand="1" w:evenHBand="0" w:firstRowFirstColumn="0" w:firstRowLastColumn="0" w:lastRowFirstColumn="0" w:lastRowLastColumn="0"/>
          <w:trHeight w:val="360"/>
        </w:trPr>
        <w:tc>
          <w:tcPr>
            <w:tcW w:w="1440" w:type="dxa"/>
            <w:noWrap/>
            <w:vAlign w:val="center"/>
            <w:hideMark/>
          </w:tcPr>
          <w:p w14:paraId="1A6D7D93" w14:textId="77777777" w:rsidR="00AA17C8" w:rsidRPr="00A0243E" w:rsidRDefault="00AA17C8" w:rsidP="004866BE">
            <w:pPr>
              <w:pStyle w:val="TableText"/>
              <w:spacing w:line="216" w:lineRule="auto"/>
              <w:jc w:val="center"/>
            </w:pPr>
            <w:r>
              <w:t>334515</w:t>
            </w:r>
          </w:p>
        </w:tc>
        <w:tc>
          <w:tcPr>
            <w:tcW w:w="5580" w:type="dxa"/>
            <w:noWrap/>
            <w:vAlign w:val="center"/>
            <w:hideMark/>
          </w:tcPr>
          <w:p w14:paraId="757723CD" w14:textId="77777777" w:rsidR="00AA17C8" w:rsidRPr="00A0243E" w:rsidRDefault="00AA17C8" w:rsidP="004866BE">
            <w:pPr>
              <w:pStyle w:val="TableText"/>
              <w:spacing w:line="216" w:lineRule="auto"/>
            </w:pPr>
            <w:r>
              <w:t>Instrument Manufacturing for Measuring and Testing Electricity and Electrical Signals</w:t>
            </w:r>
          </w:p>
        </w:tc>
        <w:tc>
          <w:tcPr>
            <w:tcW w:w="1440" w:type="dxa"/>
            <w:vAlign w:val="center"/>
          </w:tcPr>
          <w:p w14:paraId="76A56089" w14:textId="77777777" w:rsidR="00AA17C8" w:rsidRPr="00A0243E" w:rsidRDefault="00AA17C8" w:rsidP="004866BE">
            <w:pPr>
              <w:pStyle w:val="TableText"/>
              <w:spacing w:line="216" w:lineRule="auto"/>
              <w:jc w:val="center"/>
            </w:pPr>
            <w:r>
              <w:t>334500</w:t>
            </w:r>
          </w:p>
        </w:tc>
      </w:tr>
      <w:tr w:rsidR="00AA17C8" w:rsidRPr="00A0243E" w14:paraId="7059C0A2" w14:textId="77777777" w:rsidTr="004866BE">
        <w:trPr>
          <w:trHeight w:val="360"/>
        </w:trPr>
        <w:tc>
          <w:tcPr>
            <w:tcW w:w="1440" w:type="dxa"/>
            <w:noWrap/>
            <w:vAlign w:val="center"/>
            <w:hideMark/>
          </w:tcPr>
          <w:p w14:paraId="50B246BD" w14:textId="77777777" w:rsidR="00AA17C8" w:rsidRPr="00A0243E" w:rsidRDefault="00AA17C8" w:rsidP="004866BE">
            <w:pPr>
              <w:pStyle w:val="TableText"/>
              <w:spacing w:line="216" w:lineRule="auto"/>
              <w:jc w:val="center"/>
            </w:pPr>
            <w:r>
              <w:t>334516</w:t>
            </w:r>
          </w:p>
        </w:tc>
        <w:tc>
          <w:tcPr>
            <w:tcW w:w="5580" w:type="dxa"/>
            <w:noWrap/>
            <w:vAlign w:val="center"/>
            <w:hideMark/>
          </w:tcPr>
          <w:p w14:paraId="625092C8" w14:textId="77777777" w:rsidR="00AA17C8" w:rsidRPr="00A0243E" w:rsidRDefault="00AA17C8" w:rsidP="004866BE">
            <w:pPr>
              <w:pStyle w:val="TableText"/>
              <w:spacing w:line="216" w:lineRule="auto"/>
            </w:pPr>
            <w:r>
              <w:t>Analytical Laboratory Instrument Manufacturing</w:t>
            </w:r>
          </w:p>
        </w:tc>
        <w:tc>
          <w:tcPr>
            <w:tcW w:w="1440" w:type="dxa"/>
            <w:vAlign w:val="center"/>
          </w:tcPr>
          <w:p w14:paraId="481BDF7E" w14:textId="77777777" w:rsidR="00AA17C8" w:rsidRPr="00A0243E" w:rsidRDefault="00AA17C8" w:rsidP="004866BE">
            <w:pPr>
              <w:pStyle w:val="TableText"/>
              <w:spacing w:line="216" w:lineRule="auto"/>
              <w:jc w:val="center"/>
            </w:pPr>
            <w:r>
              <w:t>“</w:t>
            </w:r>
          </w:p>
        </w:tc>
      </w:tr>
      <w:tr w:rsidR="00AA17C8" w:rsidRPr="00A0243E" w14:paraId="70A738B9" w14:textId="77777777" w:rsidTr="004866BE">
        <w:trPr>
          <w:cnfStyle w:val="000000100000" w:firstRow="0" w:lastRow="0" w:firstColumn="0" w:lastColumn="0" w:oddVBand="0" w:evenVBand="0" w:oddHBand="1" w:evenHBand="0" w:firstRowFirstColumn="0" w:firstRowLastColumn="0" w:lastRowFirstColumn="0" w:lastRowLastColumn="0"/>
          <w:trHeight w:val="360"/>
        </w:trPr>
        <w:tc>
          <w:tcPr>
            <w:tcW w:w="1440" w:type="dxa"/>
            <w:noWrap/>
            <w:vAlign w:val="center"/>
            <w:hideMark/>
          </w:tcPr>
          <w:p w14:paraId="3E3FFB37" w14:textId="77777777" w:rsidR="00AA17C8" w:rsidRPr="00A0243E" w:rsidRDefault="00AA17C8" w:rsidP="004866BE">
            <w:pPr>
              <w:pStyle w:val="TableText"/>
              <w:spacing w:line="216" w:lineRule="auto"/>
              <w:jc w:val="center"/>
            </w:pPr>
            <w:r>
              <w:t>333314</w:t>
            </w:r>
          </w:p>
        </w:tc>
        <w:tc>
          <w:tcPr>
            <w:tcW w:w="5580" w:type="dxa"/>
            <w:noWrap/>
            <w:vAlign w:val="center"/>
            <w:hideMark/>
          </w:tcPr>
          <w:p w14:paraId="37954A44" w14:textId="77777777" w:rsidR="00AA17C8" w:rsidRPr="00A0243E" w:rsidRDefault="00AA17C8" w:rsidP="004866BE">
            <w:pPr>
              <w:pStyle w:val="TableText"/>
              <w:spacing w:line="216" w:lineRule="auto"/>
            </w:pPr>
            <w:r>
              <w:t>Optical Instrument and Lens Manufacturing</w:t>
            </w:r>
          </w:p>
        </w:tc>
        <w:tc>
          <w:tcPr>
            <w:tcW w:w="1440" w:type="dxa"/>
            <w:vAlign w:val="center"/>
          </w:tcPr>
          <w:p w14:paraId="754EF202" w14:textId="77777777" w:rsidR="00AA17C8" w:rsidRPr="00A0243E" w:rsidRDefault="00AA17C8" w:rsidP="004866BE">
            <w:pPr>
              <w:pStyle w:val="TableText"/>
              <w:spacing w:line="216" w:lineRule="auto"/>
              <w:jc w:val="center"/>
            </w:pPr>
            <w:r>
              <w:t>333300</w:t>
            </w:r>
          </w:p>
        </w:tc>
      </w:tr>
      <w:tr w:rsidR="00AA17C8" w:rsidRPr="00A0243E" w14:paraId="1558D3F4" w14:textId="77777777" w:rsidTr="004866BE">
        <w:trPr>
          <w:trHeight w:val="360"/>
        </w:trPr>
        <w:tc>
          <w:tcPr>
            <w:tcW w:w="1440" w:type="dxa"/>
            <w:noWrap/>
            <w:vAlign w:val="center"/>
            <w:hideMark/>
          </w:tcPr>
          <w:p w14:paraId="5A38171A" w14:textId="77777777" w:rsidR="00AA17C8" w:rsidRPr="00A0243E" w:rsidRDefault="00AA17C8" w:rsidP="004866BE">
            <w:pPr>
              <w:pStyle w:val="TableText"/>
              <w:spacing w:line="216" w:lineRule="auto"/>
              <w:jc w:val="center"/>
            </w:pPr>
            <w:r>
              <w:t>333242</w:t>
            </w:r>
          </w:p>
        </w:tc>
        <w:tc>
          <w:tcPr>
            <w:tcW w:w="5580" w:type="dxa"/>
            <w:noWrap/>
            <w:vAlign w:val="center"/>
            <w:hideMark/>
          </w:tcPr>
          <w:p w14:paraId="34DB3110" w14:textId="77777777" w:rsidR="00AA17C8" w:rsidRPr="00A0243E" w:rsidRDefault="00AA17C8" w:rsidP="004866BE">
            <w:pPr>
              <w:pStyle w:val="TableText"/>
              <w:spacing w:line="216" w:lineRule="auto"/>
            </w:pPr>
            <w:r>
              <w:t>Semiconductor Machinery Manufacturing</w:t>
            </w:r>
          </w:p>
        </w:tc>
        <w:tc>
          <w:tcPr>
            <w:tcW w:w="1440" w:type="dxa"/>
            <w:vAlign w:val="center"/>
          </w:tcPr>
          <w:p w14:paraId="57F60CE0" w14:textId="77777777" w:rsidR="00AA17C8" w:rsidRPr="00A0243E" w:rsidRDefault="00AA17C8" w:rsidP="004866BE">
            <w:pPr>
              <w:pStyle w:val="TableText"/>
              <w:spacing w:line="216" w:lineRule="auto"/>
              <w:jc w:val="center"/>
            </w:pPr>
            <w:r>
              <w:t>3330A1</w:t>
            </w:r>
          </w:p>
        </w:tc>
      </w:tr>
      <w:tr w:rsidR="00AA17C8" w:rsidRPr="00A0243E" w14:paraId="57251854" w14:textId="77777777" w:rsidTr="004866BE">
        <w:trPr>
          <w:cnfStyle w:val="000000100000" w:firstRow="0" w:lastRow="0" w:firstColumn="0" w:lastColumn="0" w:oddVBand="0" w:evenVBand="0" w:oddHBand="1" w:evenHBand="0" w:firstRowFirstColumn="0" w:firstRowLastColumn="0" w:lastRowFirstColumn="0" w:lastRowLastColumn="0"/>
          <w:trHeight w:val="360"/>
        </w:trPr>
        <w:tc>
          <w:tcPr>
            <w:tcW w:w="1440" w:type="dxa"/>
            <w:noWrap/>
            <w:vAlign w:val="center"/>
            <w:hideMark/>
          </w:tcPr>
          <w:p w14:paraId="0BC804AC" w14:textId="77777777" w:rsidR="00AA17C8" w:rsidRPr="00A0243E" w:rsidRDefault="00AA17C8" w:rsidP="004866BE">
            <w:pPr>
              <w:pStyle w:val="TableText"/>
              <w:spacing w:line="216" w:lineRule="auto"/>
              <w:jc w:val="center"/>
            </w:pPr>
            <w:r>
              <w:t>334210</w:t>
            </w:r>
          </w:p>
        </w:tc>
        <w:tc>
          <w:tcPr>
            <w:tcW w:w="5580" w:type="dxa"/>
            <w:noWrap/>
            <w:vAlign w:val="center"/>
            <w:hideMark/>
          </w:tcPr>
          <w:p w14:paraId="1367E379" w14:textId="77777777" w:rsidR="00AA17C8" w:rsidRPr="00A0243E" w:rsidRDefault="00AA17C8" w:rsidP="004866BE">
            <w:pPr>
              <w:pStyle w:val="TableText"/>
              <w:spacing w:line="216" w:lineRule="auto"/>
            </w:pPr>
            <w:r>
              <w:t>Telephone Apparatus Manufacturing</w:t>
            </w:r>
          </w:p>
        </w:tc>
        <w:tc>
          <w:tcPr>
            <w:tcW w:w="1440" w:type="dxa"/>
            <w:vAlign w:val="center"/>
          </w:tcPr>
          <w:p w14:paraId="138E5A26" w14:textId="77777777" w:rsidR="00AA17C8" w:rsidRPr="00A0243E" w:rsidRDefault="00AA17C8" w:rsidP="004866BE">
            <w:pPr>
              <w:pStyle w:val="TableText"/>
              <w:spacing w:line="216" w:lineRule="auto"/>
              <w:jc w:val="center"/>
            </w:pPr>
            <w:r>
              <w:t>334200</w:t>
            </w:r>
          </w:p>
        </w:tc>
      </w:tr>
      <w:tr w:rsidR="00AA17C8" w:rsidRPr="00A0243E" w14:paraId="5BC60FCB" w14:textId="77777777" w:rsidTr="004866BE">
        <w:trPr>
          <w:trHeight w:val="360"/>
        </w:trPr>
        <w:tc>
          <w:tcPr>
            <w:tcW w:w="1440" w:type="dxa"/>
            <w:noWrap/>
            <w:vAlign w:val="center"/>
            <w:hideMark/>
          </w:tcPr>
          <w:p w14:paraId="45233504" w14:textId="77777777" w:rsidR="00AA17C8" w:rsidRPr="00A0243E" w:rsidRDefault="00AA17C8" w:rsidP="004866BE">
            <w:pPr>
              <w:pStyle w:val="TableText"/>
              <w:spacing w:line="216" w:lineRule="auto"/>
              <w:jc w:val="center"/>
            </w:pPr>
            <w:r>
              <w:t>334220</w:t>
            </w:r>
          </w:p>
        </w:tc>
        <w:tc>
          <w:tcPr>
            <w:tcW w:w="5580" w:type="dxa"/>
            <w:noWrap/>
            <w:vAlign w:val="center"/>
            <w:hideMark/>
          </w:tcPr>
          <w:p w14:paraId="72B5C6DF" w14:textId="77777777" w:rsidR="00AA17C8" w:rsidRPr="00A0243E" w:rsidRDefault="00AA17C8" w:rsidP="004866BE">
            <w:pPr>
              <w:pStyle w:val="TableText"/>
              <w:spacing w:line="216" w:lineRule="auto"/>
            </w:pPr>
            <w:r>
              <w:t>Radio and Television Broadcasting and Wireless Communications Equipment Manufacturing</w:t>
            </w:r>
          </w:p>
        </w:tc>
        <w:tc>
          <w:tcPr>
            <w:tcW w:w="1440" w:type="dxa"/>
            <w:vAlign w:val="center"/>
          </w:tcPr>
          <w:p w14:paraId="429B52D8" w14:textId="77777777" w:rsidR="00AA17C8" w:rsidRPr="00A0243E" w:rsidRDefault="00AA17C8" w:rsidP="004866BE">
            <w:pPr>
              <w:pStyle w:val="TableText"/>
              <w:spacing w:line="216" w:lineRule="auto"/>
              <w:jc w:val="center"/>
            </w:pPr>
            <w:r>
              <w:t>“</w:t>
            </w:r>
          </w:p>
        </w:tc>
      </w:tr>
    </w:tbl>
    <w:p w14:paraId="2E42E282" w14:textId="77777777" w:rsidR="00AA17C8" w:rsidRDefault="00AA17C8" w:rsidP="00AA17C8"/>
    <w:p w14:paraId="56F85477" w14:textId="61AB2523" w:rsidR="00AA17C8" w:rsidRDefault="00AA17C8" w:rsidP="00AA17C8">
      <w:pPr>
        <w:pStyle w:val="Caption"/>
        <w:keepNext/>
      </w:pPr>
      <w:bookmarkStart w:id="96" w:name="_Ref64553710"/>
      <w:r>
        <w:t xml:space="preserve">Table </w:t>
      </w:r>
      <w:fldSimple w:instr=" SEQ Table \* ARABIC ">
        <w:r w:rsidR="00656792">
          <w:rPr>
            <w:noProof/>
          </w:rPr>
          <w:t>27</w:t>
        </w:r>
      </w:fldSimple>
      <w:bookmarkEnd w:id="96"/>
      <w:r>
        <w:t>. Focal occupations that were evaluated in this study. Bold titles represent representative occupations that were served as proxy for the subsequent specific occupations.</w:t>
      </w:r>
    </w:p>
    <w:tbl>
      <w:tblPr>
        <w:tblStyle w:val="ListTable2"/>
        <w:tblW w:w="8815" w:type="dxa"/>
        <w:jc w:val="center"/>
        <w:tblLayout w:type="fixed"/>
        <w:tblLook w:val="0420" w:firstRow="1" w:lastRow="0" w:firstColumn="0" w:lastColumn="0" w:noHBand="0" w:noVBand="1"/>
      </w:tblPr>
      <w:tblGrid>
        <w:gridCol w:w="7285"/>
        <w:gridCol w:w="1530"/>
      </w:tblGrid>
      <w:tr w:rsidR="00AA17C8" w:rsidRPr="005C70F2" w14:paraId="63FC76F3" w14:textId="77777777" w:rsidTr="004866BE">
        <w:trPr>
          <w:cnfStyle w:val="100000000000" w:firstRow="1" w:lastRow="0" w:firstColumn="0" w:lastColumn="0" w:oddVBand="0" w:evenVBand="0" w:oddHBand="0" w:evenHBand="0" w:firstRowFirstColumn="0" w:firstRowLastColumn="0" w:lastRowFirstColumn="0" w:lastRowLastColumn="0"/>
          <w:trHeight w:val="600"/>
          <w:jc w:val="center"/>
        </w:trPr>
        <w:tc>
          <w:tcPr>
            <w:tcW w:w="7285" w:type="dxa"/>
            <w:noWrap/>
            <w:vAlign w:val="bottom"/>
            <w:hideMark/>
          </w:tcPr>
          <w:p w14:paraId="0FCD3EC3"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Occupation</w:t>
            </w:r>
          </w:p>
        </w:tc>
        <w:tc>
          <w:tcPr>
            <w:tcW w:w="1530" w:type="dxa"/>
            <w:vAlign w:val="bottom"/>
            <w:hideMark/>
          </w:tcPr>
          <w:p w14:paraId="4FED7709" w14:textId="77777777" w:rsidR="00AA17C8" w:rsidRPr="005C70F2" w:rsidRDefault="00AA17C8" w:rsidP="004866BE">
            <w:pPr>
              <w:jc w:val="center"/>
              <w:rPr>
                <w:rFonts w:ascii="Calibri" w:eastAsia="Times New Roman" w:hAnsi="Calibri" w:cs="Calibri"/>
                <w:color w:val="000000"/>
              </w:rPr>
            </w:pPr>
            <w:r w:rsidRPr="00B469B0">
              <w:rPr>
                <w:rFonts w:ascii="Calibri" w:eastAsia="Times New Roman" w:hAnsi="Calibri" w:cs="Calibri"/>
                <w:color w:val="000000"/>
              </w:rPr>
              <w:t>Standard Occupation Classification Code</w:t>
            </w:r>
          </w:p>
        </w:tc>
      </w:tr>
      <w:tr w:rsidR="00AA17C8" w:rsidRPr="005C70F2" w14:paraId="3BAA7BF5"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8815" w:type="dxa"/>
            <w:gridSpan w:val="2"/>
            <w:noWrap/>
          </w:tcPr>
          <w:p w14:paraId="676C2A95" w14:textId="77777777" w:rsidR="00AA17C8" w:rsidRPr="005C70F2" w:rsidRDefault="00AA17C8" w:rsidP="004866BE">
            <w:pPr>
              <w:jc w:val="center"/>
              <w:rPr>
                <w:rFonts w:ascii="Calibri" w:eastAsia="Times New Roman" w:hAnsi="Calibri" w:cs="Calibri"/>
                <w:color w:val="000000"/>
              </w:rPr>
            </w:pPr>
            <w:r>
              <w:rPr>
                <w:rFonts w:ascii="Calibri" w:eastAsia="Times New Roman" w:hAnsi="Calibri" w:cs="Calibri"/>
                <w:b/>
                <w:color w:val="000000"/>
              </w:rPr>
              <w:t>Middle-skilled</w:t>
            </w:r>
          </w:p>
        </w:tc>
      </w:tr>
      <w:tr w:rsidR="00AA17C8" w:rsidRPr="005C70F2" w14:paraId="21154BE4" w14:textId="77777777" w:rsidTr="004866BE">
        <w:trPr>
          <w:trHeight w:val="300"/>
          <w:jc w:val="center"/>
        </w:trPr>
        <w:tc>
          <w:tcPr>
            <w:tcW w:w="7285" w:type="dxa"/>
            <w:noWrap/>
            <w:hideMark/>
          </w:tcPr>
          <w:p w14:paraId="16623A14" w14:textId="77777777" w:rsidR="00AA17C8" w:rsidRPr="005C70F2" w:rsidRDefault="00AA17C8" w:rsidP="004866BE">
            <w:pPr>
              <w:tabs>
                <w:tab w:val="left" w:pos="326"/>
              </w:tabs>
              <w:rPr>
                <w:rFonts w:ascii="Calibri" w:eastAsia="Times New Roman" w:hAnsi="Calibri" w:cs="Calibri"/>
                <w:b/>
                <w:color w:val="000000"/>
              </w:rPr>
            </w:pPr>
            <w:r w:rsidRPr="005C70F2">
              <w:rPr>
                <w:rFonts w:ascii="Calibri" w:eastAsia="Times New Roman" w:hAnsi="Calibri" w:cs="Calibri"/>
                <w:b/>
                <w:color w:val="000000"/>
              </w:rPr>
              <w:lastRenderedPageBreak/>
              <w:t>Electrical and electronics engineering technicians(representing)</w:t>
            </w:r>
          </w:p>
        </w:tc>
        <w:tc>
          <w:tcPr>
            <w:tcW w:w="1530" w:type="dxa"/>
            <w:noWrap/>
            <w:hideMark/>
          </w:tcPr>
          <w:p w14:paraId="515ABD19" w14:textId="77777777" w:rsidR="00AA17C8" w:rsidRPr="005C70F2" w:rsidRDefault="00AA17C8" w:rsidP="004866BE">
            <w:pPr>
              <w:jc w:val="center"/>
              <w:rPr>
                <w:rFonts w:ascii="Calibri" w:eastAsia="Times New Roman" w:hAnsi="Calibri" w:cs="Calibri"/>
                <w:color w:val="000000"/>
              </w:rPr>
            </w:pPr>
          </w:p>
        </w:tc>
      </w:tr>
      <w:tr w:rsidR="00AA17C8" w:rsidRPr="005C70F2" w14:paraId="3341902E"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hideMark/>
          </w:tcPr>
          <w:p w14:paraId="490D1B35"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Electrical and electronics engineering technicians</w:t>
            </w:r>
          </w:p>
        </w:tc>
        <w:tc>
          <w:tcPr>
            <w:tcW w:w="1530" w:type="dxa"/>
            <w:noWrap/>
            <w:hideMark/>
          </w:tcPr>
          <w:p w14:paraId="16D98EA2"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17-3023</w:t>
            </w:r>
          </w:p>
        </w:tc>
      </w:tr>
      <w:tr w:rsidR="00AA17C8" w:rsidRPr="005C70F2" w14:paraId="6DDA0CE8" w14:textId="77777777" w:rsidTr="004866BE">
        <w:trPr>
          <w:trHeight w:val="300"/>
          <w:jc w:val="center"/>
        </w:trPr>
        <w:tc>
          <w:tcPr>
            <w:tcW w:w="7285" w:type="dxa"/>
            <w:noWrap/>
            <w:hideMark/>
          </w:tcPr>
          <w:p w14:paraId="7544F871"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Electro-mechanical technicians</w:t>
            </w:r>
          </w:p>
        </w:tc>
        <w:tc>
          <w:tcPr>
            <w:tcW w:w="1530" w:type="dxa"/>
            <w:noWrap/>
            <w:hideMark/>
          </w:tcPr>
          <w:p w14:paraId="71FC0F0B"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17-3024</w:t>
            </w:r>
          </w:p>
        </w:tc>
      </w:tr>
      <w:tr w:rsidR="00AA17C8" w:rsidRPr="005C70F2" w14:paraId="598E7A1A"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hideMark/>
          </w:tcPr>
          <w:p w14:paraId="612E207B"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Electrical and electronics drafters</w:t>
            </w:r>
          </w:p>
        </w:tc>
        <w:tc>
          <w:tcPr>
            <w:tcW w:w="1530" w:type="dxa"/>
            <w:noWrap/>
            <w:hideMark/>
          </w:tcPr>
          <w:p w14:paraId="41A106CB"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17-3012</w:t>
            </w:r>
          </w:p>
        </w:tc>
      </w:tr>
      <w:tr w:rsidR="00AA17C8" w:rsidRPr="005C70F2" w14:paraId="4BD3EF2C" w14:textId="77777777" w:rsidTr="004866BE">
        <w:trPr>
          <w:trHeight w:val="300"/>
          <w:jc w:val="center"/>
        </w:trPr>
        <w:tc>
          <w:tcPr>
            <w:tcW w:w="7285" w:type="dxa"/>
            <w:noWrap/>
            <w:hideMark/>
          </w:tcPr>
          <w:p w14:paraId="49EF27EA" w14:textId="77777777" w:rsidR="00AA17C8" w:rsidRPr="005C70F2" w:rsidRDefault="00AA17C8" w:rsidP="004866BE">
            <w:pPr>
              <w:tabs>
                <w:tab w:val="left" w:pos="326"/>
              </w:tabs>
              <w:rPr>
                <w:rFonts w:ascii="Calibri" w:eastAsia="Times New Roman" w:hAnsi="Calibri" w:cs="Calibri"/>
                <w:b/>
                <w:color w:val="000000"/>
              </w:rPr>
            </w:pPr>
            <w:r w:rsidRPr="005C70F2">
              <w:rPr>
                <w:rFonts w:ascii="Calibri" w:eastAsia="Times New Roman" w:hAnsi="Calibri" w:cs="Calibri"/>
                <w:b/>
                <w:color w:val="000000"/>
              </w:rPr>
              <w:t>Industrial engineering technicians(representing)</w:t>
            </w:r>
          </w:p>
        </w:tc>
        <w:tc>
          <w:tcPr>
            <w:tcW w:w="1530" w:type="dxa"/>
            <w:noWrap/>
            <w:hideMark/>
          </w:tcPr>
          <w:p w14:paraId="76DB0822" w14:textId="77777777" w:rsidR="00AA17C8" w:rsidRPr="005C70F2" w:rsidRDefault="00AA17C8" w:rsidP="004866BE">
            <w:pPr>
              <w:jc w:val="center"/>
              <w:rPr>
                <w:rFonts w:ascii="Calibri" w:eastAsia="Times New Roman" w:hAnsi="Calibri" w:cs="Calibri"/>
                <w:color w:val="000000"/>
              </w:rPr>
            </w:pPr>
          </w:p>
        </w:tc>
      </w:tr>
      <w:tr w:rsidR="00AA17C8" w:rsidRPr="005C70F2" w14:paraId="7FE7E938"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hideMark/>
          </w:tcPr>
          <w:p w14:paraId="1C8B3757"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Industrial engineering technicians</w:t>
            </w:r>
          </w:p>
        </w:tc>
        <w:tc>
          <w:tcPr>
            <w:tcW w:w="1530" w:type="dxa"/>
            <w:noWrap/>
            <w:hideMark/>
          </w:tcPr>
          <w:p w14:paraId="23D6BB9B"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17-3026</w:t>
            </w:r>
          </w:p>
        </w:tc>
      </w:tr>
      <w:tr w:rsidR="00AA17C8" w:rsidRPr="005C70F2" w14:paraId="03589544" w14:textId="77777777" w:rsidTr="004866BE">
        <w:trPr>
          <w:trHeight w:val="300"/>
          <w:jc w:val="center"/>
        </w:trPr>
        <w:tc>
          <w:tcPr>
            <w:tcW w:w="7285" w:type="dxa"/>
            <w:noWrap/>
            <w:hideMark/>
          </w:tcPr>
          <w:p w14:paraId="7EEB0738"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Aerospace engineering and operations technicians</w:t>
            </w:r>
          </w:p>
        </w:tc>
        <w:tc>
          <w:tcPr>
            <w:tcW w:w="1530" w:type="dxa"/>
            <w:noWrap/>
            <w:hideMark/>
          </w:tcPr>
          <w:p w14:paraId="1980F58B"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17-3021</w:t>
            </w:r>
          </w:p>
        </w:tc>
      </w:tr>
      <w:tr w:rsidR="00AA17C8" w:rsidRPr="005C70F2" w14:paraId="4008D1CB"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hideMark/>
          </w:tcPr>
          <w:p w14:paraId="7862F4EB" w14:textId="77777777" w:rsidR="00AA17C8" w:rsidRPr="005C70F2" w:rsidRDefault="00AA17C8" w:rsidP="004866BE">
            <w:pPr>
              <w:tabs>
                <w:tab w:val="left" w:pos="326"/>
              </w:tabs>
              <w:rPr>
                <w:rFonts w:ascii="Calibri" w:eastAsia="Times New Roman" w:hAnsi="Calibri" w:cs="Calibri"/>
                <w:b/>
                <w:color w:val="000000"/>
              </w:rPr>
            </w:pPr>
            <w:r w:rsidRPr="005C70F2">
              <w:rPr>
                <w:rFonts w:ascii="Calibri" w:eastAsia="Times New Roman" w:hAnsi="Calibri" w:cs="Calibri"/>
                <w:b/>
                <w:color w:val="000000"/>
              </w:rPr>
              <w:t>Mechanical engineering technicians(representing)</w:t>
            </w:r>
          </w:p>
        </w:tc>
        <w:tc>
          <w:tcPr>
            <w:tcW w:w="1530" w:type="dxa"/>
            <w:noWrap/>
            <w:hideMark/>
          </w:tcPr>
          <w:p w14:paraId="075AC373" w14:textId="77777777" w:rsidR="00AA17C8" w:rsidRPr="005C70F2" w:rsidRDefault="00AA17C8" w:rsidP="004866BE">
            <w:pPr>
              <w:jc w:val="center"/>
              <w:rPr>
                <w:rFonts w:ascii="Calibri" w:eastAsia="Times New Roman" w:hAnsi="Calibri" w:cs="Calibri"/>
                <w:color w:val="000000"/>
              </w:rPr>
            </w:pPr>
          </w:p>
        </w:tc>
      </w:tr>
      <w:tr w:rsidR="00AA17C8" w:rsidRPr="005C70F2" w14:paraId="60B72218" w14:textId="77777777" w:rsidTr="004866BE">
        <w:trPr>
          <w:trHeight w:val="300"/>
          <w:jc w:val="center"/>
        </w:trPr>
        <w:tc>
          <w:tcPr>
            <w:tcW w:w="7285" w:type="dxa"/>
            <w:noWrap/>
            <w:hideMark/>
          </w:tcPr>
          <w:p w14:paraId="2D65295F"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Mechanical engineering technicians</w:t>
            </w:r>
          </w:p>
        </w:tc>
        <w:tc>
          <w:tcPr>
            <w:tcW w:w="1530" w:type="dxa"/>
            <w:noWrap/>
            <w:hideMark/>
          </w:tcPr>
          <w:p w14:paraId="1CF0E613"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17-3027</w:t>
            </w:r>
          </w:p>
        </w:tc>
      </w:tr>
      <w:tr w:rsidR="00AA17C8" w:rsidRPr="005C70F2" w14:paraId="6403CC61"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hideMark/>
          </w:tcPr>
          <w:p w14:paraId="6CA3DF96"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Mechanical drafters</w:t>
            </w:r>
          </w:p>
        </w:tc>
        <w:tc>
          <w:tcPr>
            <w:tcW w:w="1530" w:type="dxa"/>
            <w:noWrap/>
            <w:hideMark/>
          </w:tcPr>
          <w:p w14:paraId="65C57AC5"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17-3013</w:t>
            </w:r>
          </w:p>
        </w:tc>
      </w:tr>
      <w:tr w:rsidR="00AA17C8" w:rsidRPr="005C70F2" w14:paraId="68E1BBA0" w14:textId="77777777" w:rsidTr="004866BE">
        <w:trPr>
          <w:trHeight w:val="300"/>
          <w:jc w:val="center"/>
        </w:trPr>
        <w:tc>
          <w:tcPr>
            <w:tcW w:w="7285" w:type="dxa"/>
            <w:noWrap/>
            <w:hideMark/>
          </w:tcPr>
          <w:p w14:paraId="00C485E6" w14:textId="77777777" w:rsidR="00AA17C8" w:rsidRPr="005C70F2" w:rsidRDefault="00AA17C8" w:rsidP="004866BE">
            <w:pPr>
              <w:tabs>
                <w:tab w:val="left" w:pos="326"/>
              </w:tabs>
              <w:rPr>
                <w:rFonts w:ascii="Calibri" w:eastAsia="Times New Roman" w:hAnsi="Calibri" w:cs="Calibri"/>
                <w:b/>
                <w:color w:val="000000"/>
              </w:rPr>
            </w:pPr>
            <w:r w:rsidRPr="005C70F2">
              <w:rPr>
                <w:rFonts w:ascii="Calibri" w:eastAsia="Times New Roman" w:hAnsi="Calibri" w:cs="Calibri"/>
                <w:b/>
                <w:color w:val="000000"/>
              </w:rPr>
              <w:t>Photonics Technician</w:t>
            </w:r>
          </w:p>
        </w:tc>
        <w:tc>
          <w:tcPr>
            <w:tcW w:w="1530" w:type="dxa"/>
            <w:noWrap/>
            <w:hideMark/>
          </w:tcPr>
          <w:p w14:paraId="0E51882C"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17-3029</w:t>
            </w:r>
          </w:p>
        </w:tc>
      </w:tr>
      <w:tr w:rsidR="00AA17C8" w:rsidRPr="005C70F2" w14:paraId="2FC40129"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hideMark/>
          </w:tcPr>
          <w:p w14:paraId="36E7E4F2" w14:textId="77777777" w:rsidR="00AA17C8" w:rsidRPr="005C70F2" w:rsidRDefault="00AA17C8" w:rsidP="004866BE">
            <w:pPr>
              <w:tabs>
                <w:tab w:val="left" w:pos="326"/>
              </w:tabs>
              <w:rPr>
                <w:rFonts w:ascii="Calibri" w:eastAsia="Times New Roman" w:hAnsi="Calibri" w:cs="Calibri"/>
                <w:b/>
                <w:color w:val="000000"/>
              </w:rPr>
            </w:pPr>
            <w:r w:rsidRPr="005C70F2">
              <w:rPr>
                <w:rFonts w:ascii="Calibri" w:eastAsia="Times New Roman" w:hAnsi="Calibri" w:cs="Calibri"/>
                <w:b/>
                <w:color w:val="000000"/>
              </w:rPr>
              <w:t>Chemical technicians</w:t>
            </w:r>
          </w:p>
        </w:tc>
        <w:tc>
          <w:tcPr>
            <w:tcW w:w="1530" w:type="dxa"/>
            <w:noWrap/>
            <w:hideMark/>
          </w:tcPr>
          <w:p w14:paraId="7946E4CA"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19-4031</w:t>
            </w:r>
          </w:p>
        </w:tc>
      </w:tr>
      <w:tr w:rsidR="00AA17C8" w:rsidRPr="005C70F2" w14:paraId="52B93351" w14:textId="77777777" w:rsidTr="004866BE">
        <w:trPr>
          <w:trHeight w:val="300"/>
          <w:jc w:val="center"/>
        </w:trPr>
        <w:tc>
          <w:tcPr>
            <w:tcW w:w="7285" w:type="dxa"/>
            <w:noWrap/>
            <w:hideMark/>
          </w:tcPr>
          <w:p w14:paraId="0D6D4B67" w14:textId="77777777" w:rsidR="00AA17C8" w:rsidRPr="005C70F2" w:rsidRDefault="00AA17C8" w:rsidP="004866BE">
            <w:pPr>
              <w:tabs>
                <w:tab w:val="left" w:pos="326"/>
              </w:tabs>
              <w:rPr>
                <w:rFonts w:ascii="Calibri" w:eastAsia="Times New Roman" w:hAnsi="Calibri" w:cs="Calibri"/>
                <w:b/>
                <w:color w:val="000000"/>
              </w:rPr>
            </w:pPr>
            <w:r w:rsidRPr="005C70F2">
              <w:rPr>
                <w:rFonts w:ascii="Calibri" w:eastAsia="Times New Roman" w:hAnsi="Calibri" w:cs="Calibri"/>
                <w:b/>
                <w:color w:val="000000"/>
              </w:rPr>
              <w:t>Industrial machinery mechanics(representing)</w:t>
            </w:r>
          </w:p>
        </w:tc>
        <w:tc>
          <w:tcPr>
            <w:tcW w:w="1530" w:type="dxa"/>
            <w:noWrap/>
            <w:hideMark/>
          </w:tcPr>
          <w:p w14:paraId="34F2692A" w14:textId="77777777" w:rsidR="00AA17C8" w:rsidRPr="005C70F2" w:rsidRDefault="00AA17C8" w:rsidP="004866BE">
            <w:pPr>
              <w:jc w:val="center"/>
              <w:rPr>
                <w:rFonts w:ascii="Calibri" w:eastAsia="Times New Roman" w:hAnsi="Calibri" w:cs="Calibri"/>
                <w:color w:val="000000"/>
              </w:rPr>
            </w:pPr>
          </w:p>
        </w:tc>
      </w:tr>
      <w:tr w:rsidR="00AA17C8" w:rsidRPr="005C70F2" w14:paraId="09AAF873"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hideMark/>
          </w:tcPr>
          <w:p w14:paraId="25F29A12"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Industrial machinery mechanics</w:t>
            </w:r>
          </w:p>
        </w:tc>
        <w:tc>
          <w:tcPr>
            <w:tcW w:w="1530" w:type="dxa"/>
            <w:noWrap/>
            <w:hideMark/>
          </w:tcPr>
          <w:p w14:paraId="670D70BD"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49-9041</w:t>
            </w:r>
          </w:p>
        </w:tc>
      </w:tr>
      <w:tr w:rsidR="00AA17C8" w:rsidRPr="005C70F2" w14:paraId="0E7865E3" w14:textId="77777777" w:rsidTr="004866BE">
        <w:trPr>
          <w:trHeight w:val="300"/>
          <w:jc w:val="center"/>
        </w:trPr>
        <w:tc>
          <w:tcPr>
            <w:tcW w:w="7285" w:type="dxa"/>
            <w:noWrap/>
            <w:hideMark/>
          </w:tcPr>
          <w:p w14:paraId="7F0A1BEE"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Maintenance workers, machinery</w:t>
            </w:r>
          </w:p>
        </w:tc>
        <w:tc>
          <w:tcPr>
            <w:tcW w:w="1530" w:type="dxa"/>
            <w:noWrap/>
            <w:hideMark/>
          </w:tcPr>
          <w:p w14:paraId="41DE7697"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49-9043</w:t>
            </w:r>
          </w:p>
        </w:tc>
      </w:tr>
      <w:tr w:rsidR="00AA17C8" w:rsidRPr="005C70F2" w14:paraId="5AFF2AC3"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hideMark/>
          </w:tcPr>
          <w:p w14:paraId="3BE95F93"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Heating, air conditioning, and refrigeration mechanics and installers</w:t>
            </w:r>
          </w:p>
        </w:tc>
        <w:tc>
          <w:tcPr>
            <w:tcW w:w="1530" w:type="dxa"/>
            <w:noWrap/>
            <w:hideMark/>
          </w:tcPr>
          <w:p w14:paraId="03046764"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49-9021</w:t>
            </w:r>
          </w:p>
        </w:tc>
      </w:tr>
      <w:tr w:rsidR="00AA17C8" w:rsidRPr="005C70F2" w14:paraId="6BD4E51C" w14:textId="77777777" w:rsidTr="004866BE">
        <w:trPr>
          <w:trHeight w:val="300"/>
          <w:jc w:val="center"/>
        </w:trPr>
        <w:tc>
          <w:tcPr>
            <w:tcW w:w="7285" w:type="dxa"/>
            <w:noWrap/>
            <w:hideMark/>
          </w:tcPr>
          <w:p w14:paraId="0A1866F8"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Mobile heavy equipment mechanics, except engines</w:t>
            </w:r>
          </w:p>
        </w:tc>
        <w:tc>
          <w:tcPr>
            <w:tcW w:w="1530" w:type="dxa"/>
            <w:noWrap/>
            <w:hideMark/>
          </w:tcPr>
          <w:p w14:paraId="6532E054"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49-3042</w:t>
            </w:r>
          </w:p>
        </w:tc>
      </w:tr>
      <w:tr w:rsidR="00AA17C8" w:rsidRPr="005C70F2" w14:paraId="44B30D6A"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hideMark/>
          </w:tcPr>
          <w:p w14:paraId="616640E8"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Electrical and electronics repairers, commercial and industrial equipment</w:t>
            </w:r>
          </w:p>
        </w:tc>
        <w:tc>
          <w:tcPr>
            <w:tcW w:w="1530" w:type="dxa"/>
            <w:noWrap/>
            <w:hideMark/>
          </w:tcPr>
          <w:p w14:paraId="2AD4E71D"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49-2094</w:t>
            </w:r>
          </w:p>
        </w:tc>
      </w:tr>
      <w:tr w:rsidR="00AA17C8" w:rsidRPr="005C70F2" w14:paraId="1441134A" w14:textId="77777777" w:rsidTr="004866BE">
        <w:trPr>
          <w:trHeight w:val="300"/>
          <w:jc w:val="center"/>
        </w:trPr>
        <w:tc>
          <w:tcPr>
            <w:tcW w:w="7285" w:type="dxa"/>
            <w:noWrap/>
            <w:hideMark/>
          </w:tcPr>
          <w:p w14:paraId="24167918"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Avionics technicians</w:t>
            </w:r>
          </w:p>
        </w:tc>
        <w:tc>
          <w:tcPr>
            <w:tcW w:w="1530" w:type="dxa"/>
            <w:noWrap/>
            <w:hideMark/>
          </w:tcPr>
          <w:p w14:paraId="0D30628A"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49-2091</w:t>
            </w:r>
          </w:p>
        </w:tc>
      </w:tr>
      <w:tr w:rsidR="00AA17C8" w:rsidRPr="005C70F2" w14:paraId="43CB05B9"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hideMark/>
          </w:tcPr>
          <w:p w14:paraId="1F8DB87B"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Aircraft mechanics and service technicians</w:t>
            </w:r>
          </w:p>
        </w:tc>
        <w:tc>
          <w:tcPr>
            <w:tcW w:w="1530" w:type="dxa"/>
            <w:noWrap/>
            <w:hideMark/>
          </w:tcPr>
          <w:p w14:paraId="1AEAFBCF"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49-3011</w:t>
            </w:r>
          </w:p>
        </w:tc>
      </w:tr>
      <w:tr w:rsidR="00AA17C8" w:rsidRPr="005C70F2" w14:paraId="68438B49" w14:textId="77777777" w:rsidTr="004866BE">
        <w:trPr>
          <w:trHeight w:val="300"/>
          <w:jc w:val="center"/>
        </w:trPr>
        <w:tc>
          <w:tcPr>
            <w:tcW w:w="7285" w:type="dxa"/>
            <w:noWrap/>
            <w:hideMark/>
          </w:tcPr>
          <w:p w14:paraId="5EA755A9"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Camera and photographic equipment repairers</w:t>
            </w:r>
          </w:p>
        </w:tc>
        <w:tc>
          <w:tcPr>
            <w:tcW w:w="1530" w:type="dxa"/>
            <w:noWrap/>
            <w:hideMark/>
          </w:tcPr>
          <w:p w14:paraId="548E0ADC"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49-9061</w:t>
            </w:r>
          </w:p>
        </w:tc>
      </w:tr>
      <w:tr w:rsidR="00AA17C8" w:rsidRPr="005C70F2" w14:paraId="2B423615"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hideMark/>
          </w:tcPr>
          <w:p w14:paraId="024368E8" w14:textId="77777777" w:rsidR="00AA17C8" w:rsidRPr="005C70F2" w:rsidRDefault="00AA17C8" w:rsidP="004866BE">
            <w:pPr>
              <w:tabs>
                <w:tab w:val="left" w:pos="326"/>
              </w:tabs>
              <w:rPr>
                <w:rFonts w:ascii="Calibri" w:eastAsia="Times New Roman" w:hAnsi="Calibri" w:cs="Calibri"/>
                <w:b/>
                <w:color w:val="000000"/>
              </w:rPr>
            </w:pPr>
            <w:r w:rsidRPr="005C70F2">
              <w:rPr>
                <w:rFonts w:ascii="Calibri" w:eastAsia="Times New Roman" w:hAnsi="Calibri" w:cs="Calibri"/>
                <w:b/>
                <w:color w:val="000000"/>
              </w:rPr>
              <w:t>Computer-controlled machine tool operators(representing)</w:t>
            </w:r>
          </w:p>
        </w:tc>
        <w:tc>
          <w:tcPr>
            <w:tcW w:w="1530" w:type="dxa"/>
            <w:noWrap/>
            <w:hideMark/>
          </w:tcPr>
          <w:p w14:paraId="6F1C49A5" w14:textId="77777777" w:rsidR="00AA17C8" w:rsidRPr="005C70F2" w:rsidRDefault="00AA17C8" w:rsidP="004866BE">
            <w:pPr>
              <w:jc w:val="center"/>
              <w:rPr>
                <w:rFonts w:ascii="Calibri" w:eastAsia="Times New Roman" w:hAnsi="Calibri" w:cs="Calibri"/>
                <w:color w:val="000000"/>
              </w:rPr>
            </w:pPr>
          </w:p>
        </w:tc>
      </w:tr>
      <w:tr w:rsidR="00AA17C8" w:rsidRPr="005C70F2" w14:paraId="54F1DD1D" w14:textId="77777777" w:rsidTr="004866BE">
        <w:trPr>
          <w:trHeight w:val="300"/>
          <w:jc w:val="center"/>
        </w:trPr>
        <w:tc>
          <w:tcPr>
            <w:tcW w:w="7285" w:type="dxa"/>
            <w:noWrap/>
            <w:hideMark/>
          </w:tcPr>
          <w:p w14:paraId="262186D7"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Computer-controlled machine tool operators</w:t>
            </w:r>
          </w:p>
        </w:tc>
        <w:tc>
          <w:tcPr>
            <w:tcW w:w="1530" w:type="dxa"/>
            <w:noWrap/>
            <w:hideMark/>
          </w:tcPr>
          <w:p w14:paraId="6F3EBD52"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51-4011</w:t>
            </w:r>
          </w:p>
        </w:tc>
      </w:tr>
      <w:tr w:rsidR="00AA17C8" w:rsidRPr="005C70F2" w14:paraId="5F52593E"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hideMark/>
          </w:tcPr>
          <w:p w14:paraId="5DBC71C8"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Computer numerically controlled machine tool programmers</w:t>
            </w:r>
          </w:p>
        </w:tc>
        <w:tc>
          <w:tcPr>
            <w:tcW w:w="1530" w:type="dxa"/>
            <w:noWrap/>
            <w:hideMark/>
          </w:tcPr>
          <w:p w14:paraId="2165F41A"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51-4012</w:t>
            </w:r>
          </w:p>
        </w:tc>
      </w:tr>
      <w:tr w:rsidR="00AA17C8" w:rsidRPr="005C70F2" w14:paraId="179338EF" w14:textId="77777777" w:rsidTr="004866BE">
        <w:trPr>
          <w:trHeight w:val="300"/>
          <w:jc w:val="center"/>
        </w:trPr>
        <w:tc>
          <w:tcPr>
            <w:tcW w:w="7285" w:type="dxa"/>
            <w:noWrap/>
            <w:hideMark/>
          </w:tcPr>
          <w:p w14:paraId="75368A85" w14:textId="77777777" w:rsidR="00AA17C8" w:rsidRPr="005C70F2" w:rsidRDefault="00AA17C8" w:rsidP="004866BE">
            <w:pPr>
              <w:tabs>
                <w:tab w:val="left" w:pos="326"/>
              </w:tabs>
              <w:rPr>
                <w:rFonts w:ascii="Calibri" w:eastAsia="Times New Roman" w:hAnsi="Calibri" w:cs="Calibri"/>
                <w:b/>
                <w:color w:val="000000"/>
              </w:rPr>
            </w:pPr>
            <w:r w:rsidRPr="005C70F2">
              <w:rPr>
                <w:rFonts w:ascii="Calibri" w:eastAsia="Times New Roman" w:hAnsi="Calibri" w:cs="Calibri"/>
                <w:b/>
                <w:color w:val="000000"/>
              </w:rPr>
              <w:t>Machinists(representing)</w:t>
            </w:r>
          </w:p>
        </w:tc>
        <w:tc>
          <w:tcPr>
            <w:tcW w:w="1530" w:type="dxa"/>
            <w:noWrap/>
            <w:hideMark/>
          </w:tcPr>
          <w:p w14:paraId="486CF8D7" w14:textId="77777777" w:rsidR="00AA17C8" w:rsidRPr="005C70F2" w:rsidRDefault="00AA17C8" w:rsidP="004866BE">
            <w:pPr>
              <w:jc w:val="center"/>
              <w:rPr>
                <w:rFonts w:ascii="Calibri" w:eastAsia="Times New Roman" w:hAnsi="Calibri" w:cs="Calibri"/>
                <w:color w:val="000000"/>
              </w:rPr>
            </w:pPr>
          </w:p>
        </w:tc>
      </w:tr>
      <w:tr w:rsidR="00AA17C8" w:rsidRPr="005C70F2" w14:paraId="42E6C5E1"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hideMark/>
          </w:tcPr>
          <w:p w14:paraId="05FBE0B9"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Machinists</w:t>
            </w:r>
          </w:p>
        </w:tc>
        <w:tc>
          <w:tcPr>
            <w:tcW w:w="1530" w:type="dxa"/>
            <w:noWrap/>
            <w:hideMark/>
          </w:tcPr>
          <w:p w14:paraId="2AE8E004"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51-4041</w:t>
            </w:r>
          </w:p>
        </w:tc>
      </w:tr>
      <w:tr w:rsidR="00AA17C8" w:rsidRPr="005C70F2" w14:paraId="5636DFC5" w14:textId="77777777" w:rsidTr="004866BE">
        <w:trPr>
          <w:trHeight w:val="300"/>
          <w:jc w:val="center"/>
        </w:trPr>
        <w:tc>
          <w:tcPr>
            <w:tcW w:w="7285" w:type="dxa"/>
            <w:noWrap/>
            <w:hideMark/>
          </w:tcPr>
          <w:p w14:paraId="2A422D12" w14:textId="77777777" w:rsidR="00AA17C8" w:rsidRPr="005C70F2"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t>Tool and die makers</w:t>
            </w:r>
          </w:p>
        </w:tc>
        <w:tc>
          <w:tcPr>
            <w:tcW w:w="1530" w:type="dxa"/>
            <w:noWrap/>
            <w:hideMark/>
          </w:tcPr>
          <w:p w14:paraId="47C7C755" w14:textId="77777777" w:rsidR="00AA17C8" w:rsidRPr="005C70F2" w:rsidRDefault="00AA17C8" w:rsidP="004866BE">
            <w:pPr>
              <w:jc w:val="center"/>
              <w:rPr>
                <w:rFonts w:ascii="Calibri" w:eastAsia="Times New Roman" w:hAnsi="Calibri" w:cs="Calibri"/>
                <w:color w:val="000000"/>
              </w:rPr>
            </w:pPr>
            <w:r w:rsidRPr="005C70F2">
              <w:rPr>
                <w:rFonts w:ascii="Calibri" w:eastAsia="Times New Roman" w:hAnsi="Calibri" w:cs="Calibri"/>
                <w:color w:val="000000"/>
              </w:rPr>
              <w:t>51-4111</w:t>
            </w:r>
          </w:p>
        </w:tc>
      </w:tr>
      <w:tr w:rsidR="00AA17C8" w:rsidRPr="005C70F2" w14:paraId="58B1DD2F"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8815" w:type="dxa"/>
            <w:gridSpan w:val="2"/>
            <w:noWrap/>
          </w:tcPr>
          <w:p w14:paraId="123364E2" w14:textId="77777777" w:rsidR="00AA17C8" w:rsidRPr="002C5F9B" w:rsidRDefault="00AA17C8" w:rsidP="004866BE">
            <w:pPr>
              <w:jc w:val="center"/>
              <w:rPr>
                <w:rFonts w:ascii="Calibri" w:eastAsia="Times New Roman" w:hAnsi="Calibri" w:cs="Calibri"/>
                <w:b/>
                <w:color w:val="000000"/>
              </w:rPr>
            </w:pPr>
            <w:r w:rsidRPr="002C5F9B">
              <w:rPr>
                <w:rFonts w:ascii="Calibri" w:eastAsia="Times New Roman" w:hAnsi="Calibri" w:cs="Calibri"/>
                <w:b/>
                <w:color w:val="000000"/>
              </w:rPr>
              <w:t>Lower-skilled</w:t>
            </w:r>
          </w:p>
        </w:tc>
      </w:tr>
      <w:tr w:rsidR="00AA17C8" w:rsidRPr="005C70F2" w14:paraId="449B40C8" w14:textId="77777777" w:rsidTr="004866BE">
        <w:trPr>
          <w:trHeight w:val="300"/>
          <w:jc w:val="center"/>
        </w:trPr>
        <w:tc>
          <w:tcPr>
            <w:tcW w:w="7285" w:type="dxa"/>
            <w:noWrap/>
          </w:tcPr>
          <w:p w14:paraId="3A7F3EEC" w14:textId="77777777" w:rsidR="00AA17C8" w:rsidRPr="002C5F9B" w:rsidRDefault="00AA17C8" w:rsidP="004866BE">
            <w:pPr>
              <w:tabs>
                <w:tab w:val="left" w:pos="326"/>
              </w:tabs>
              <w:rPr>
                <w:rFonts w:ascii="Calibri" w:eastAsia="Times New Roman" w:hAnsi="Calibri" w:cs="Calibri"/>
                <w:b/>
                <w:color w:val="000000"/>
              </w:rPr>
            </w:pPr>
            <w:r w:rsidRPr="002C5F9B">
              <w:rPr>
                <w:rFonts w:ascii="Calibri" w:eastAsia="Times New Roman" w:hAnsi="Calibri" w:cs="Calibri"/>
                <w:b/>
                <w:color w:val="000000"/>
              </w:rPr>
              <w:t>Electrical and electronic assemblers (representing)</w:t>
            </w:r>
          </w:p>
        </w:tc>
        <w:tc>
          <w:tcPr>
            <w:tcW w:w="1530" w:type="dxa"/>
            <w:noWrap/>
          </w:tcPr>
          <w:p w14:paraId="3E9DBE53" w14:textId="77777777" w:rsidR="00AA17C8" w:rsidRPr="005C70F2" w:rsidRDefault="00AA17C8" w:rsidP="004866BE">
            <w:pPr>
              <w:jc w:val="center"/>
              <w:rPr>
                <w:rFonts w:ascii="Calibri" w:eastAsia="Times New Roman" w:hAnsi="Calibri" w:cs="Calibri"/>
                <w:color w:val="000000"/>
              </w:rPr>
            </w:pPr>
          </w:p>
        </w:tc>
      </w:tr>
      <w:tr w:rsidR="00AA17C8" w:rsidRPr="005C70F2" w14:paraId="3C8AA266"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tcPr>
          <w:p w14:paraId="13110F34" w14:textId="77777777" w:rsidR="00AA17C8"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r>
            <w:r w:rsidRPr="0049593C">
              <w:rPr>
                <w:rFonts w:ascii="Calibri" w:eastAsia="Times New Roman" w:hAnsi="Calibri" w:cs="Calibri"/>
                <w:color w:val="000000"/>
              </w:rPr>
              <w:t>Electrical, electronic, and electromechanical assemblers</w:t>
            </w:r>
          </w:p>
        </w:tc>
        <w:tc>
          <w:tcPr>
            <w:tcW w:w="1530" w:type="dxa"/>
            <w:noWrap/>
          </w:tcPr>
          <w:p w14:paraId="1080E981" w14:textId="77777777" w:rsidR="00AA17C8" w:rsidRPr="005C70F2" w:rsidRDefault="00AA17C8" w:rsidP="004866BE">
            <w:pPr>
              <w:jc w:val="center"/>
              <w:rPr>
                <w:rFonts w:ascii="Calibri" w:eastAsia="Times New Roman" w:hAnsi="Calibri" w:cs="Calibri"/>
                <w:color w:val="000000"/>
              </w:rPr>
            </w:pPr>
            <w:r>
              <w:rPr>
                <w:rFonts w:ascii="Calibri" w:eastAsia="Times New Roman" w:hAnsi="Calibri" w:cs="Calibri"/>
                <w:color w:val="000000"/>
              </w:rPr>
              <w:t>51-2028</w:t>
            </w:r>
          </w:p>
        </w:tc>
      </w:tr>
      <w:tr w:rsidR="00AA17C8" w:rsidRPr="005C70F2" w14:paraId="6D7DD8B1" w14:textId="77777777" w:rsidTr="004866BE">
        <w:trPr>
          <w:trHeight w:val="300"/>
          <w:jc w:val="center"/>
        </w:trPr>
        <w:tc>
          <w:tcPr>
            <w:tcW w:w="7285" w:type="dxa"/>
            <w:noWrap/>
          </w:tcPr>
          <w:p w14:paraId="2D850729" w14:textId="77777777" w:rsidR="00AA17C8" w:rsidRDefault="00AA17C8" w:rsidP="004866BE">
            <w:pPr>
              <w:tabs>
                <w:tab w:val="left" w:pos="326"/>
              </w:tabs>
              <w:rPr>
                <w:rFonts w:ascii="Calibri" w:eastAsia="Times New Roman" w:hAnsi="Calibri" w:cs="Calibri"/>
                <w:color w:val="000000"/>
              </w:rPr>
            </w:pPr>
            <w:r w:rsidRPr="005C70F2">
              <w:rPr>
                <w:rFonts w:ascii="Calibri" w:eastAsia="Times New Roman" w:hAnsi="Calibri" w:cs="Calibri"/>
                <w:color w:val="000000"/>
              </w:rPr>
              <w:tab/>
            </w:r>
            <w:r w:rsidRPr="0049593C">
              <w:rPr>
                <w:rFonts w:ascii="Calibri" w:eastAsia="Times New Roman" w:hAnsi="Calibri" w:cs="Calibri"/>
                <w:color w:val="000000"/>
              </w:rPr>
              <w:t>Coil winders, tapers, and finishers</w:t>
            </w:r>
          </w:p>
        </w:tc>
        <w:tc>
          <w:tcPr>
            <w:tcW w:w="1530" w:type="dxa"/>
            <w:noWrap/>
          </w:tcPr>
          <w:p w14:paraId="63707D25" w14:textId="77777777" w:rsidR="00AA17C8" w:rsidRPr="005C70F2" w:rsidRDefault="00AA17C8" w:rsidP="004866BE">
            <w:pPr>
              <w:jc w:val="center"/>
              <w:rPr>
                <w:rFonts w:ascii="Calibri" w:eastAsia="Times New Roman" w:hAnsi="Calibri" w:cs="Calibri"/>
                <w:color w:val="000000"/>
              </w:rPr>
            </w:pPr>
            <w:r>
              <w:rPr>
                <w:rFonts w:ascii="Calibri" w:eastAsia="Times New Roman" w:hAnsi="Calibri" w:cs="Calibri"/>
                <w:color w:val="000000"/>
              </w:rPr>
              <w:t>51-2021</w:t>
            </w:r>
          </w:p>
        </w:tc>
      </w:tr>
      <w:tr w:rsidR="00AA17C8" w:rsidRPr="005C70F2" w14:paraId="7294EF0F"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tcPr>
          <w:p w14:paraId="0FEEFFDB" w14:textId="77777777" w:rsidR="00AA17C8" w:rsidRPr="002C5F9B" w:rsidRDefault="00AA17C8" w:rsidP="004866BE">
            <w:pPr>
              <w:tabs>
                <w:tab w:val="left" w:pos="326"/>
              </w:tabs>
              <w:rPr>
                <w:rFonts w:ascii="Calibri" w:eastAsia="Times New Roman" w:hAnsi="Calibri" w:cs="Calibri"/>
                <w:b/>
                <w:color w:val="000000"/>
              </w:rPr>
            </w:pPr>
            <w:r w:rsidRPr="002C5F9B">
              <w:rPr>
                <w:rFonts w:ascii="Calibri" w:eastAsia="Times New Roman" w:hAnsi="Calibri" w:cs="Calibri"/>
                <w:b/>
                <w:color w:val="000000"/>
              </w:rPr>
              <w:t>Semiconductor processors</w:t>
            </w:r>
          </w:p>
        </w:tc>
        <w:tc>
          <w:tcPr>
            <w:tcW w:w="1530" w:type="dxa"/>
            <w:noWrap/>
          </w:tcPr>
          <w:p w14:paraId="5EDA2A48" w14:textId="77777777" w:rsidR="00AA17C8" w:rsidRPr="005C70F2" w:rsidRDefault="00AA17C8" w:rsidP="004866BE">
            <w:pPr>
              <w:jc w:val="center"/>
              <w:rPr>
                <w:rFonts w:ascii="Calibri" w:eastAsia="Times New Roman" w:hAnsi="Calibri" w:cs="Calibri"/>
                <w:color w:val="000000"/>
              </w:rPr>
            </w:pPr>
            <w:r>
              <w:rPr>
                <w:rFonts w:ascii="Calibri" w:eastAsia="Times New Roman" w:hAnsi="Calibri" w:cs="Calibri"/>
                <w:color w:val="000000"/>
              </w:rPr>
              <w:t>51-9141</w:t>
            </w:r>
          </w:p>
        </w:tc>
      </w:tr>
      <w:tr w:rsidR="00AA17C8" w:rsidRPr="005C70F2" w14:paraId="7B06B9FC" w14:textId="77777777" w:rsidTr="004866BE">
        <w:trPr>
          <w:trHeight w:val="300"/>
          <w:jc w:val="center"/>
        </w:trPr>
        <w:tc>
          <w:tcPr>
            <w:tcW w:w="7285" w:type="dxa"/>
            <w:noWrap/>
          </w:tcPr>
          <w:p w14:paraId="56A409A9" w14:textId="77777777" w:rsidR="00AA17C8" w:rsidRPr="002C5F9B" w:rsidRDefault="00AA17C8" w:rsidP="004866BE">
            <w:pPr>
              <w:tabs>
                <w:tab w:val="left" w:pos="326"/>
              </w:tabs>
              <w:rPr>
                <w:rFonts w:ascii="Calibri" w:eastAsia="Times New Roman" w:hAnsi="Calibri" w:cs="Calibri"/>
                <w:b/>
                <w:color w:val="000000"/>
              </w:rPr>
            </w:pPr>
            <w:r w:rsidRPr="002C5F9B">
              <w:rPr>
                <w:rFonts w:ascii="Calibri" w:eastAsia="Times New Roman" w:hAnsi="Calibri" w:cs="Calibri"/>
                <w:b/>
                <w:color w:val="000000"/>
              </w:rPr>
              <w:t>Optical equipment operators</w:t>
            </w:r>
          </w:p>
        </w:tc>
        <w:tc>
          <w:tcPr>
            <w:tcW w:w="1530" w:type="dxa"/>
            <w:noWrap/>
          </w:tcPr>
          <w:p w14:paraId="6E1371EE" w14:textId="77777777" w:rsidR="00AA17C8" w:rsidRPr="005C70F2" w:rsidRDefault="00AA17C8" w:rsidP="004866BE">
            <w:pPr>
              <w:jc w:val="center"/>
              <w:rPr>
                <w:rFonts w:ascii="Calibri" w:eastAsia="Times New Roman" w:hAnsi="Calibri" w:cs="Calibri"/>
                <w:color w:val="000000"/>
              </w:rPr>
            </w:pPr>
            <w:r>
              <w:rPr>
                <w:rFonts w:ascii="Calibri" w:eastAsia="Times New Roman" w:hAnsi="Calibri" w:cs="Calibri"/>
                <w:color w:val="000000"/>
              </w:rPr>
              <w:t>51-9083</w:t>
            </w:r>
          </w:p>
        </w:tc>
      </w:tr>
      <w:tr w:rsidR="00AA17C8" w:rsidRPr="005C70F2" w14:paraId="18B70BDC" w14:textId="77777777" w:rsidTr="004866BE">
        <w:trPr>
          <w:cnfStyle w:val="000000100000" w:firstRow="0" w:lastRow="0" w:firstColumn="0" w:lastColumn="0" w:oddVBand="0" w:evenVBand="0" w:oddHBand="1" w:evenHBand="0" w:firstRowFirstColumn="0" w:firstRowLastColumn="0" w:lastRowFirstColumn="0" w:lastRowLastColumn="0"/>
          <w:trHeight w:val="300"/>
          <w:jc w:val="center"/>
        </w:trPr>
        <w:tc>
          <w:tcPr>
            <w:tcW w:w="7285" w:type="dxa"/>
            <w:noWrap/>
          </w:tcPr>
          <w:p w14:paraId="4C19E292" w14:textId="77777777" w:rsidR="00AA17C8" w:rsidRPr="002C5F9B" w:rsidRDefault="00AA17C8" w:rsidP="004866BE">
            <w:pPr>
              <w:tabs>
                <w:tab w:val="left" w:pos="326"/>
              </w:tabs>
              <w:rPr>
                <w:rFonts w:ascii="Calibri" w:eastAsia="Times New Roman" w:hAnsi="Calibri" w:cs="Calibri"/>
                <w:b/>
                <w:color w:val="000000"/>
              </w:rPr>
            </w:pPr>
            <w:r w:rsidRPr="002C5F9B">
              <w:rPr>
                <w:rFonts w:ascii="Calibri" w:eastAsia="Times New Roman" w:hAnsi="Calibri" w:cs="Calibri"/>
                <w:b/>
                <w:color w:val="000000"/>
              </w:rPr>
              <w:t>Ceramics equipment operators</w:t>
            </w:r>
          </w:p>
        </w:tc>
        <w:tc>
          <w:tcPr>
            <w:tcW w:w="1530" w:type="dxa"/>
            <w:noWrap/>
          </w:tcPr>
          <w:p w14:paraId="1815D5C8" w14:textId="77777777" w:rsidR="00AA17C8" w:rsidRPr="005C70F2" w:rsidRDefault="00AA17C8" w:rsidP="004866BE">
            <w:pPr>
              <w:jc w:val="center"/>
              <w:rPr>
                <w:rFonts w:ascii="Calibri" w:eastAsia="Times New Roman" w:hAnsi="Calibri" w:cs="Calibri"/>
                <w:color w:val="000000"/>
              </w:rPr>
            </w:pPr>
            <w:r>
              <w:rPr>
                <w:rFonts w:ascii="Calibri" w:eastAsia="Times New Roman" w:hAnsi="Calibri" w:cs="Calibri"/>
                <w:color w:val="000000"/>
              </w:rPr>
              <w:t>51-9195</w:t>
            </w:r>
          </w:p>
        </w:tc>
      </w:tr>
    </w:tbl>
    <w:p w14:paraId="414EC539" w14:textId="77777777" w:rsidR="00AA17C8" w:rsidRDefault="00AA17C8" w:rsidP="00AA17C8"/>
    <w:p w14:paraId="4548B6DA" w14:textId="77188866" w:rsidR="00AA17C8" w:rsidRDefault="009D3D42" w:rsidP="009D3D42">
      <w:pPr>
        <w:pStyle w:val="Heading2"/>
      </w:pPr>
      <w:bookmarkStart w:id="97" w:name="_Toc143777141"/>
      <w:r>
        <w:t>Respondent Demographics</w:t>
      </w:r>
      <w:bookmarkEnd w:id="97"/>
    </w:p>
    <w:p w14:paraId="03359EC1" w14:textId="77777777" w:rsidR="009D3D42" w:rsidRPr="009D3D42" w:rsidRDefault="009D3D42" w:rsidP="009D3D42"/>
    <w:p w14:paraId="6F80E551" w14:textId="4A62C706" w:rsidR="009D3D42" w:rsidRDefault="009D3D42" w:rsidP="009D3D42">
      <w:r>
        <w:t xml:space="preserve">Survey respondents came from a broad array of firms. As shown in </w:t>
      </w:r>
      <w:r>
        <w:fldChar w:fldCharType="begin"/>
      </w:r>
      <w:r>
        <w:instrText xml:space="preserve"> REF _Ref63783580 \h </w:instrText>
      </w:r>
      <w:r>
        <w:fldChar w:fldCharType="separate"/>
      </w:r>
      <w:r w:rsidR="00656792" w:rsidRPr="00152CFE">
        <w:rPr>
          <w:rFonts w:cstheme="minorHAnsi"/>
          <w:i/>
          <w:iCs/>
          <w:sz w:val="22"/>
          <w:szCs w:val="22"/>
        </w:rPr>
        <w:t xml:space="preserve">Figure </w:t>
      </w:r>
      <w:r w:rsidR="00656792">
        <w:rPr>
          <w:rFonts w:cstheme="minorHAnsi"/>
          <w:i/>
          <w:iCs/>
          <w:noProof/>
          <w:sz w:val="22"/>
          <w:szCs w:val="22"/>
        </w:rPr>
        <w:t>2</w:t>
      </w:r>
      <w:r>
        <w:fldChar w:fldCharType="end"/>
      </w:r>
      <w:r>
        <w:t xml:space="preserve">a, firms ranged in size from as few as four employees to as many as 10,000. The median firm size was 70 employees. Annual revenue ranged from $33M to nearly $32B with a median of $2B per year. Most respondents came from firms in California, Massachusetts, or New Jersey, but there were responses for all parts of the United States (See </w:t>
      </w:r>
      <w:r>
        <w:fldChar w:fldCharType="begin"/>
      </w:r>
      <w:r>
        <w:instrText xml:space="preserve"> REF _Ref63783580 \h </w:instrText>
      </w:r>
      <w:r>
        <w:fldChar w:fldCharType="separate"/>
      </w:r>
      <w:r w:rsidR="00656792" w:rsidRPr="00152CFE">
        <w:rPr>
          <w:rFonts w:cstheme="minorHAnsi"/>
          <w:i/>
          <w:iCs/>
          <w:sz w:val="22"/>
          <w:szCs w:val="22"/>
        </w:rPr>
        <w:t xml:space="preserve">Figure </w:t>
      </w:r>
      <w:r w:rsidR="00656792">
        <w:rPr>
          <w:rFonts w:cstheme="minorHAnsi"/>
          <w:i/>
          <w:iCs/>
          <w:noProof/>
          <w:sz w:val="22"/>
          <w:szCs w:val="22"/>
        </w:rPr>
        <w:t>2</w:t>
      </w:r>
      <w:r>
        <w:fldChar w:fldCharType="end"/>
      </w:r>
      <w:r>
        <w:t>b).</w:t>
      </w:r>
    </w:p>
    <w:tbl>
      <w:tblPr>
        <w:tblStyle w:val="TableGrid"/>
        <w:tblpPr w:leftFromText="187" w:rightFromText="187" w:topFromText="144" w:vertAnchor="text" w:tblpXSpec="righ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9D3D42" w14:paraId="3BC9782C" w14:textId="77777777" w:rsidTr="004866BE">
        <w:tc>
          <w:tcPr>
            <w:tcW w:w="9360" w:type="dxa"/>
          </w:tcPr>
          <w:p w14:paraId="3EEA40EC" w14:textId="77777777" w:rsidR="009D3D42" w:rsidRDefault="009D3D42" w:rsidP="004866BE">
            <w:r>
              <w:rPr>
                <w:noProof/>
              </w:rPr>
              <w:lastRenderedPageBreak/>
              <w:drawing>
                <wp:inline distT="0" distB="0" distL="0" distR="0" wp14:anchorId="308D3AA0" wp14:editId="350EEA16">
                  <wp:extent cx="5954395" cy="431038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emographics Figure.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54395" cy="4310380"/>
                          </a:xfrm>
                          <a:prstGeom prst="rect">
                            <a:avLst/>
                          </a:prstGeom>
                        </pic:spPr>
                      </pic:pic>
                    </a:graphicData>
                  </a:graphic>
                </wp:inline>
              </w:drawing>
            </w:r>
          </w:p>
        </w:tc>
      </w:tr>
      <w:tr w:rsidR="009D3D42" w14:paraId="0C2B456C" w14:textId="77777777" w:rsidTr="004866BE">
        <w:tc>
          <w:tcPr>
            <w:tcW w:w="9360" w:type="dxa"/>
          </w:tcPr>
          <w:p w14:paraId="3B14130A" w14:textId="06D3CC1A" w:rsidR="009D3D42" w:rsidRDefault="009D3D42" w:rsidP="004866BE">
            <w:pPr>
              <w:pStyle w:val="Caption"/>
            </w:pPr>
            <w:r>
              <w:t xml:space="preserve">Figure </w:t>
            </w:r>
            <w:fldSimple w:instr=" SEQ Figure \* ARABIC ">
              <w:r w:rsidR="00656792">
                <w:rPr>
                  <w:noProof/>
                </w:rPr>
                <w:t>34</w:t>
              </w:r>
            </w:fldSimple>
            <w:r>
              <w:t>. Distribution of respondent location for those that provided a location.</w:t>
            </w:r>
          </w:p>
        </w:tc>
      </w:tr>
    </w:tbl>
    <w:p w14:paraId="7312EB17" w14:textId="14AB20CE" w:rsidR="009D3D42" w:rsidRDefault="009D3D42" w:rsidP="009D3D42">
      <w:r>
        <w:t xml:space="preserve">Respondent firms produced a range of products (see </w:t>
      </w:r>
      <w:r>
        <w:fldChar w:fldCharType="begin"/>
      </w:r>
      <w:r>
        <w:instrText xml:space="preserve"> REF _Ref63783580 \h </w:instrText>
      </w:r>
      <w:r>
        <w:fldChar w:fldCharType="separate"/>
      </w:r>
      <w:r w:rsidR="00656792" w:rsidRPr="00152CFE">
        <w:rPr>
          <w:rFonts w:cstheme="minorHAnsi"/>
          <w:i/>
          <w:iCs/>
          <w:sz w:val="22"/>
          <w:szCs w:val="22"/>
        </w:rPr>
        <w:t xml:space="preserve">Figure </w:t>
      </w:r>
      <w:r w:rsidR="00656792">
        <w:rPr>
          <w:rFonts w:cstheme="minorHAnsi"/>
          <w:i/>
          <w:iCs/>
          <w:noProof/>
          <w:sz w:val="22"/>
          <w:szCs w:val="22"/>
        </w:rPr>
        <w:t>2</w:t>
      </w:r>
      <w:r>
        <w:fldChar w:fldCharType="end"/>
      </w:r>
      <w:r>
        <w:t xml:space="preserve">c), but more than two-thirds were concentrated in the telecom/datacom, sensors, or LiDAR markets. The majority of respondent firms produce products from silicon (see </w:t>
      </w:r>
      <w:r>
        <w:fldChar w:fldCharType="begin"/>
      </w:r>
      <w:r>
        <w:instrText xml:space="preserve"> REF _Ref63783580 \h </w:instrText>
      </w:r>
      <w:r>
        <w:fldChar w:fldCharType="separate"/>
      </w:r>
      <w:r w:rsidR="00656792" w:rsidRPr="00152CFE">
        <w:rPr>
          <w:rFonts w:cstheme="minorHAnsi"/>
          <w:i/>
          <w:iCs/>
          <w:sz w:val="22"/>
          <w:szCs w:val="22"/>
        </w:rPr>
        <w:t xml:space="preserve">Figure </w:t>
      </w:r>
      <w:r w:rsidR="00656792">
        <w:rPr>
          <w:rFonts w:cstheme="minorHAnsi"/>
          <w:i/>
          <w:iCs/>
          <w:noProof/>
          <w:sz w:val="22"/>
          <w:szCs w:val="22"/>
        </w:rPr>
        <w:t>2</w:t>
      </w:r>
      <w:r>
        <w:fldChar w:fldCharType="end"/>
      </w:r>
      <w:r>
        <w:t>d) with about 1/3 producing III-V devices.</w:t>
      </w:r>
    </w:p>
    <w:p w14:paraId="37D1CDAA" w14:textId="51FE1A55" w:rsidR="009D3D42" w:rsidRDefault="009D3D42" w:rsidP="009D3D42">
      <w:r>
        <w:t xml:space="preserve">Finally, firms were asked to identify their role within the photonics supply chain. Responses about the </w:t>
      </w:r>
      <w:proofErr w:type="gramStart"/>
      <w:r>
        <w:t>firms</w:t>
      </w:r>
      <w:proofErr w:type="gramEnd"/>
      <w:r>
        <w:t xml:space="preserve"> primary activity in the supply chain are reported in </w:t>
      </w:r>
      <w:r>
        <w:fldChar w:fldCharType="begin"/>
      </w:r>
      <w:r>
        <w:instrText xml:space="preserve"> REF _Ref63882562 \h </w:instrText>
      </w:r>
      <w:r>
        <w:fldChar w:fldCharType="separate"/>
      </w:r>
      <w:r w:rsidR="00656792" w:rsidRPr="00152CFE">
        <w:rPr>
          <w:rFonts w:cstheme="minorHAnsi"/>
          <w:sz w:val="22"/>
          <w:szCs w:val="22"/>
        </w:rPr>
        <w:t xml:space="preserve">Figure </w:t>
      </w:r>
      <w:r w:rsidR="00656792">
        <w:rPr>
          <w:rFonts w:cstheme="minorHAnsi"/>
          <w:noProof/>
          <w:sz w:val="22"/>
          <w:szCs w:val="22"/>
        </w:rPr>
        <w:t>25</w:t>
      </w:r>
      <w:r>
        <w:fldChar w:fldCharType="end"/>
      </w:r>
      <w:r>
        <w:t>. Specifically, firms were asked if they primarily participated in the fiber cabling supply chain (blue bars) or the planar components supply chain (brown bars).</w:t>
      </w:r>
    </w:p>
    <w:p w14:paraId="06CBB36D" w14:textId="5337E7C1" w:rsidR="009D3D42" w:rsidRDefault="009D3D42" w:rsidP="009D3D42">
      <w:r>
        <w:t xml:space="preserve">As </w:t>
      </w:r>
      <w:r>
        <w:fldChar w:fldCharType="begin"/>
      </w:r>
      <w:r>
        <w:instrText xml:space="preserve"> REF _Ref63882562 \h </w:instrText>
      </w:r>
      <w:r>
        <w:fldChar w:fldCharType="separate"/>
      </w:r>
      <w:r w:rsidR="00656792" w:rsidRPr="00152CFE">
        <w:rPr>
          <w:rFonts w:cstheme="minorHAnsi"/>
          <w:sz w:val="22"/>
          <w:szCs w:val="22"/>
        </w:rPr>
        <w:t xml:space="preserve">Figure </w:t>
      </w:r>
      <w:r w:rsidR="00656792">
        <w:rPr>
          <w:rFonts w:cstheme="minorHAnsi"/>
          <w:noProof/>
          <w:sz w:val="22"/>
          <w:szCs w:val="22"/>
        </w:rPr>
        <w:t>25</w:t>
      </w:r>
      <w:r>
        <w:fldChar w:fldCharType="end"/>
      </w:r>
      <w:r>
        <w:t xml:space="preserve"> makes clear, most respondents were primarily associated with the component supply chain and had a primary role in component fabrication or assembly, packaging, and test.</w:t>
      </w:r>
    </w:p>
    <w:tbl>
      <w:tblPr>
        <w:tblStyle w:val="TableGrid"/>
        <w:tblW w:w="0" w:type="auto"/>
        <w:tblLook w:val="04A0" w:firstRow="1" w:lastRow="0" w:firstColumn="1" w:lastColumn="0" w:noHBand="0" w:noVBand="1"/>
      </w:tblPr>
      <w:tblGrid>
        <w:gridCol w:w="9360"/>
      </w:tblGrid>
      <w:tr w:rsidR="009D3D42" w14:paraId="29F17E76" w14:textId="77777777" w:rsidTr="004866BE">
        <w:tc>
          <w:tcPr>
            <w:tcW w:w="12950" w:type="dxa"/>
            <w:tcBorders>
              <w:top w:val="nil"/>
              <w:left w:val="nil"/>
              <w:bottom w:val="nil"/>
              <w:right w:val="nil"/>
            </w:tcBorders>
          </w:tcPr>
          <w:p w14:paraId="4FAF06B5" w14:textId="77777777" w:rsidR="009D3D42" w:rsidRDefault="009D3D42" w:rsidP="004866BE">
            <w:pPr>
              <w:pStyle w:val="Caption"/>
              <w:keepNext/>
            </w:pPr>
            <w:r>
              <w:rPr>
                <w:noProof/>
              </w:rPr>
              <w:lastRenderedPageBreak/>
              <w:drawing>
                <wp:inline distT="0" distB="0" distL="0" distR="0" wp14:anchorId="18371F4B" wp14:editId="15B836CC">
                  <wp:extent cx="5954486" cy="3200400"/>
                  <wp:effectExtent l="0" t="0" r="8255"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8A12ABE" w14:textId="48AFD54E" w:rsidR="009D3D42" w:rsidRDefault="009D3D42" w:rsidP="004866BE">
            <w:pPr>
              <w:pStyle w:val="Caption"/>
            </w:pPr>
            <w:r>
              <w:t xml:space="preserve">Figure </w:t>
            </w:r>
            <w:fldSimple w:instr=" SEQ Figure \* ARABIC ">
              <w:r w:rsidR="00656792">
                <w:rPr>
                  <w:noProof/>
                </w:rPr>
                <w:t>35</w:t>
              </w:r>
            </w:fldSimple>
            <w:r>
              <w:t>. Distribution of responses of firm primary activity within the photonics supply chain. Firms could indicate more than one primary activity. Firms also indicated whether they were engaged primarily with the fiber cabling supply chain (blue) or the planar components supply chain (brown).</w:t>
            </w:r>
          </w:p>
        </w:tc>
      </w:tr>
    </w:tbl>
    <w:p w14:paraId="0E100324" w14:textId="355DC378" w:rsidR="009D3D42" w:rsidRDefault="009D3D42" w:rsidP="00AA17C8"/>
    <w:p w14:paraId="6920AC6E" w14:textId="469CCCF3" w:rsidR="009D3D42" w:rsidRDefault="009D3D42" w:rsidP="009D3D42">
      <w:pPr>
        <w:pStyle w:val="Heading2"/>
      </w:pPr>
      <w:bookmarkStart w:id="98" w:name="_Toc143777142"/>
      <w:r>
        <w:t>Demand for occupations</w:t>
      </w:r>
      <w:bookmarkEnd w:id="98"/>
    </w:p>
    <w:p w14:paraId="0A46F124" w14:textId="77777777" w:rsidR="009D3D42" w:rsidRDefault="009D3D42" w:rsidP="009D3D42">
      <w:r>
        <w:t xml:space="preserve">Our findings indicate a growing demand for technical workers, both middle- and lower-skilled, in the photonics industry. A breakdown of survey results is shown in and fiber firms (second row) and by general respondent trend of demand is expected to grow significantly (first column), grow (second column), hold (third), or be soft (fourth). </w:t>
      </w:r>
    </w:p>
    <w:p w14:paraId="5E9D9B4A" w14:textId="303A5987" w:rsidR="009D3D42" w:rsidRDefault="009D3D42" w:rsidP="009D3D42">
      <w:r>
        <w:t>Considering the frequency of “grow significantly” and “grow” responses, these results indicate that demand growth for technical workers in the components sector is growing more rapidly than in the fiber sector. This result is not unexpected because the fiber industry is more mature, while the photonics component market continues to emerge.  The positions with the greatest expected demand growth</w:t>
      </w:r>
      <w:r w:rsidRPr="002A0B49">
        <w:t xml:space="preserve"> </w:t>
      </w:r>
      <w:r>
        <w:t xml:space="preserve">in both the component and fiber sectors are Photonics Technicians and Optical Equipment Operators. This suggests that curricula focused on the skills required for these two positions could greatly aid in addressing workforce gaps in the photonics industry. </w:t>
      </w:r>
    </w:p>
    <w:p w14:paraId="5F5B3BF9" w14:textId="77777777" w:rsidR="009D3D42" w:rsidRDefault="009D3D42" w:rsidP="009D3D42"/>
    <w:p w14:paraId="4A18B458" w14:textId="77777777" w:rsidR="009D3D42" w:rsidRDefault="009D3D42" w:rsidP="009D3D42">
      <w:pPr>
        <w:keepNext/>
      </w:pPr>
      <w:r>
        <w:rPr>
          <w:noProof/>
        </w:rPr>
        <w:lastRenderedPageBreak/>
        <w:drawing>
          <wp:inline distT="0" distB="0" distL="0" distR="0" wp14:anchorId="06F8F922" wp14:editId="187A42A1">
            <wp:extent cx="5943600" cy="376015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echworkdemand.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760153"/>
                    </a:xfrm>
                    <a:prstGeom prst="rect">
                      <a:avLst/>
                    </a:prstGeom>
                  </pic:spPr>
                </pic:pic>
              </a:graphicData>
            </a:graphic>
          </wp:inline>
        </w:drawing>
      </w:r>
    </w:p>
    <w:p w14:paraId="30CB7B99" w14:textId="0755A748" w:rsidR="009D3D42" w:rsidRDefault="009D3D42" w:rsidP="009D3D42">
      <w:pPr>
        <w:pStyle w:val="Caption"/>
      </w:pPr>
      <w:r>
        <w:t xml:space="preserve">Figure </w:t>
      </w:r>
      <w:fldSimple w:instr=" SEQ Figure \* ARABIC ">
        <w:r w:rsidR="00656792">
          <w:rPr>
            <w:noProof/>
          </w:rPr>
          <w:t>36</w:t>
        </w:r>
      </w:fldSimple>
      <w:r>
        <w:t xml:space="preserve">. The technical worker occupations studied were classified according to future demand growth in the component and fiber sectors of the photonics industry. Number of respondents, n =47.  </w:t>
      </w:r>
    </w:p>
    <w:p w14:paraId="09515814" w14:textId="77777777" w:rsidR="009D3D42" w:rsidRDefault="009D3D42" w:rsidP="009D3D42">
      <w:r>
        <w:t xml:space="preserve">Because total demand for technical workers in this sector derives from both components and fiber firms, the researchers have attempted to identify an overall composite trend in demand. Considering responses from both types of firms the results indicate demand for the occupations can be categorized as follows: </w:t>
      </w:r>
    </w:p>
    <w:p w14:paraId="10ACB349" w14:textId="77777777" w:rsidR="009D3D42" w:rsidRDefault="009D3D42" w:rsidP="009D3D42"/>
    <w:p w14:paraId="4C66BDF4" w14:textId="77777777" w:rsidR="009D3D42" w:rsidRDefault="009D3D42" w:rsidP="009D3D42"/>
    <w:tbl>
      <w:tblPr>
        <w:tblStyle w:val="GridTable2-Accent3"/>
        <w:tblW w:w="0" w:type="auto"/>
        <w:jc w:val="center"/>
        <w:tblLook w:val="0420" w:firstRow="1" w:lastRow="0" w:firstColumn="0" w:lastColumn="0" w:noHBand="0" w:noVBand="1"/>
      </w:tblPr>
      <w:tblGrid>
        <w:gridCol w:w="2279"/>
        <w:gridCol w:w="2545"/>
        <w:gridCol w:w="2278"/>
        <w:gridCol w:w="2258"/>
      </w:tblGrid>
      <w:tr w:rsidR="009D3D42" w14:paraId="035DA66A" w14:textId="77777777" w:rsidTr="004866BE">
        <w:trPr>
          <w:cnfStyle w:val="100000000000" w:firstRow="1" w:lastRow="0" w:firstColumn="0" w:lastColumn="0" w:oddVBand="0" w:evenVBand="0" w:oddHBand="0" w:evenHBand="0" w:firstRowFirstColumn="0" w:firstRowLastColumn="0" w:lastRowFirstColumn="0" w:lastRowLastColumn="0"/>
          <w:jc w:val="center"/>
        </w:trPr>
        <w:tc>
          <w:tcPr>
            <w:tcW w:w="3237" w:type="dxa"/>
          </w:tcPr>
          <w:p w14:paraId="1C920997" w14:textId="77777777" w:rsidR="009D3D42" w:rsidRDefault="009D3D42" w:rsidP="004866BE">
            <w:r>
              <w:t>Strong Growth</w:t>
            </w:r>
          </w:p>
        </w:tc>
        <w:tc>
          <w:tcPr>
            <w:tcW w:w="3237" w:type="dxa"/>
          </w:tcPr>
          <w:p w14:paraId="2986B86E" w14:textId="77777777" w:rsidR="009D3D42" w:rsidRDefault="009D3D42" w:rsidP="004866BE">
            <w:r>
              <w:t>Moderate Growth</w:t>
            </w:r>
          </w:p>
        </w:tc>
        <w:tc>
          <w:tcPr>
            <w:tcW w:w="3238" w:type="dxa"/>
          </w:tcPr>
          <w:p w14:paraId="305E0DE2" w14:textId="77777777" w:rsidR="009D3D42" w:rsidRDefault="009D3D42" w:rsidP="004866BE">
            <w:r>
              <w:t>Hold</w:t>
            </w:r>
          </w:p>
        </w:tc>
        <w:tc>
          <w:tcPr>
            <w:tcW w:w="3238" w:type="dxa"/>
          </w:tcPr>
          <w:p w14:paraId="23475A3D" w14:textId="77777777" w:rsidR="009D3D42" w:rsidRDefault="009D3D42" w:rsidP="004866BE">
            <w:r>
              <w:t>Soft</w:t>
            </w:r>
          </w:p>
        </w:tc>
      </w:tr>
      <w:tr w:rsidR="009D3D42" w14:paraId="51706E01" w14:textId="77777777" w:rsidTr="004866BE">
        <w:trPr>
          <w:cnfStyle w:val="000000100000" w:firstRow="0" w:lastRow="0" w:firstColumn="0" w:lastColumn="0" w:oddVBand="0" w:evenVBand="0" w:oddHBand="1" w:evenHBand="0" w:firstRowFirstColumn="0" w:firstRowLastColumn="0" w:lastRowFirstColumn="0" w:lastRowLastColumn="0"/>
          <w:jc w:val="center"/>
        </w:trPr>
        <w:tc>
          <w:tcPr>
            <w:tcW w:w="3237" w:type="dxa"/>
          </w:tcPr>
          <w:p w14:paraId="3AC5D23A" w14:textId="77777777" w:rsidR="009D3D42" w:rsidRPr="00D22EC3" w:rsidRDefault="009D3D42" w:rsidP="004866BE">
            <w:pPr>
              <w:spacing w:after="60" w:line="220" w:lineRule="exact"/>
              <w:rPr>
                <w:sz w:val="18"/>
              </w:rPr>
            </w:pPr>
            <w:r w:rsidRPr="00D22EC3">
              <w:rPr>
                <w:sz w:val="18"/>
              </w:rPr>
              <w:t>Photonics Technicians</w:t>
            </w:r>
          </w:p>
          <w:p w14:paraId="521ECADE" w14:textId="77777777" w:rsidR="009D3D42" w:rsidRPr="00D22EC3" w:rsidRDefault="009D3D42" w:rsidP="004866BE">
            <w:pPr>
              <w:spacing w:after="60" w:line="220" w:lineRule="exact"/>
              <w:rPr>
                <w:sz w:val="18"/>
              </w:rPr>
            </w:pPr>
            <w:r w:rsidRPr="00D22EC3">
              <w:rPr>
                <w:sz w:val="18"/>
              </w:rPr>
              <w:t>Optical Equipment Operators</w:t>
            </w:r>
          </w:p>
        </w:tc>
        <w:tc>
          <w:tcPr>
            <w:tcW w:w="3237" w:type="dxa"/>
          </w:tcPr>
          <w:p w14:paraId="025991A6" w14:textId="77777777" w:rsidR="009D3D42" w:rsidRPr="00D22EC3" w:rsidRDefault="009D3D42" w:rsidP="004866BE">
            <w:pPr>
              <w:spacing w:after="60" w:line="220" w:lineRule="exact"/>
              <w:rPr>
                <w:sz w:val="18"/>
              </w:rPr>
            </w:pPr>
            <w:r w:rsidRPr="00D22EC3">
              <w:rPr>
                <w:sz w:val="18"/>
              </w:rPr>
              <w:t xml:space="preserve">Computer-controlled (CNC) Machine Tools Operators </w:t>
            </w:r>
          </w:p>
          <w:p w14:paraId="41354F77" w14:textId="77777777" w:rsidR="009D3D42" w:rsidRPr="00D22EC3" w:rsidRDefault="009D3D42" w:rsidP="004866BE">
            <w:pPr>
              <w:spacing w:after="60" w:line="220" w:lineRule="exact"/>
              <w:rPr>
                <w:sz w:val="18"/>
              </w:rPr>
            </w:pPr>
            <w:r w:rsidRPr="00D22EC3">
              <w:rPr>
                <w:sz w:val="18"/>
              </w:rPr>
              <w:t>Electrical/Electronic Engineering Technicians</w:t>
            </w:r>
          </w:p>
          <w:p w14:paraId="353670FC" w14:textId="77777777" w:rsidR="009D3D42" w:rsidRPr="00D22EC3" w:rsidRDefault="009D3D42" w:rsidP="004866BE">
            <w:pPr>
              <w:spacing w:after="60" w:line="220" w:lineRule="exact"/>
              <w:rPr>
                <w:sz w:val="18"/>
              </w:rPr>
            </w:pPr>
            <w:r w:rsidRPr="00D22EC3">
              <w:rPr>
                <w:sz w:val="18"/>
              </w:rPr>
              <w:t>Industrial Engineering Technicians</w:t>
            </w:r>
          </w:p>
          <w:p w14:paraId="04993B7B" w14:textId="77777777" w:rsidR="009D3D42" w:rsidRPr="00D22EC3" w:rsidRDefault="009D3D42" w:rsidP="004866BE">
            <w:pPr>
              <w:spacing w:after="60" w:line="220" w:lineRule="exact"/>
              <w:rPr>
                <w:sz w:val="18"/>
              </w:rPr>
            </w:pPr>
            <w:r w:rsidRPr="00D22EC3">
              <w:rPr>
                <w:sz w:val="18"/>
              </w:rPr>
              <w:t>Mechanical Engineering Technicians</w:t>
            </w:r>
          </w:p>
          <w:p w14:paraId="058B9F8D" w14:textId="77777777" w:rsidR="009D3D42" w:rsidRPr="00D22EC3" w:rsidRDefault="009D3D42" w:rsidP="004866BE">
            <w:pPr>
              <w:spacing w:after="60" w:line="220" w:lineRule="exact"/>
              <w:rPr>
                <w:sz w:val="18"/>
              </w:rPr>
            </w:pPr>
            <w:r w:rsidRPr="00D22EC3">
              <w:rPr>
                <w:sz w:val="18"/>
              </w:rPr>
              <w:t>Electrical and Electronic Equipment Assemblers</w:t>
            </w:r>
          </w:p>
          <w:p w14:paraId="58748ABC" w14:textId="77777777" w:rsidR="009D3D42" w:rsidRPr="00D22EC3" w:rsidRDefault="009D3D42" w:rsidP="004866BE">
            <w:pPr>
              <w:spacing w:after="60" w:line="220" w:lineRule="exact"/>
              <w:rPr>
                <w:sz w:val="18"/>
              </w:rPr>
            </w:pPr>
            <w:r w:rsidRPr="00D22EC3">
              <w:rPr>
                <w:sz w:val="18"/>
              </w:rPr>
              <w:t>Maintenance and Support Technicians</w:t>
            </w:r>
          </w:p>
          <w:p w14:paraId="09FB3614" w14:textId="77777777" w:rsidR="009D3D42" w:rsidRPr="00D22EC3" w:rsidRDefault="009D3D42" w:rsidP="004866BE">
            <w:pPr>
              <w:spacing w:after="60" w:line="220" w:lineRule="exact"/>
              <w:rPr>
                <w:sz w:val="18"/>
              </w:rPr>
            </w:pPr>
            <w:r w:rsidRPr="00D22EC3">
              <w:rPr>
                <w:sz w:val="18"/>
              </w:rPr>
              <w:t>Semiconductor Processors</w:t>
            </w:r>
          </w:p>
          <w:p w14:paraId="05564056" w14:textId="77777777" w:rsidR="009D3D42" w:rsidRPr="00D22EC3" w:rsidRDefault="009D3D42" w:rsidP="004866BE">
            <w:pPr>
              <w:spacing w:after="60" w:line="220" w:lineRule="exact"/>
              <w:rPr>
                <w:sz w:val="18"/>
              </w:rPr>
            </w:pPr>
            <w:r w:rsidRPr="00D22EC3">
              <w:rPr>
                <w:sz w:val="18"/>
              </w:rPr>
              <w:t>Other Technical Production Worker</w:t>
            </w:r>
          </w:p>
        </w:tc>
        <w:tc>
          <w:tcPr>
            <w:tcW w:w="3238" w:type="dxa"/>
          </w:tcPr>
          <w:p w14:paraId="58EED704" w14:textId="77777777" w:rsidR="009D3D42" w:rsidRPr="00D22EC3" w:rsidRDefault="009D3D42" w:rsidP="004866BE">
            <w:pPr>
              <w:spacing w:after="60" w:line="220" w:lineRule="exact"/>
              <w:rPr>
                <w:sz w:val="18"/>
              </w:rPr>
            </w:pPr>
            <w:r w:rsidRPr="00D22EC3">
              <w:rPr>
                <w:sz w:val="18"/>
              </w:rPr>
              <w:t>Chemical Technicians</w:t>
            </w:r>
          </w:p>
        </w:tc>
        <w:tc>
          <w:tcPr>
            <w:tcW w:w="3238" w:type="dxa"/>
          </w:tcPr>
          <w:p w14:paraId="5DBBA1FF" w14:textId="77777777" w:rsidR="009D3D42" w:rsidRPr="00D22EC3" w:rsidRDefault="009D3D42" w:rsidP="004866BE">
            <w:pPr>
              <w:spacing w:after="60" w:line="220" w:lineRule="exact"/>
              <w:rPr>
                <w:sz w:val="18"/>
              </w:rPr>
            </w:pPr>
            <w:r w:rsidRPr="00D22EC3">
              <w:rPr>
                <w:sz w:val="18"/>
              </w:rPr>
              <w:t>Ceramics Production Operator</w:t>
            </w:r>
          </w:p>
          <w:p w14:paraId="0242A2E9" w14:textId="77777777" w:rsidR="009D3D42" w:rsidRPr="00D22EC3" w:rsidRDefault="009D3D42" w:rsidP="004866BE">
            <w:pPr>
              <w:spacing w:after="60" w:line="220" w:lineRule="exact"/>
              <w:rPr>
                <w:sz w:val="18"/>
              </w:rPr>
            </w:pPr>
          </w:p>
        </w:tc>
      </w:tr>
    </w:tbl>
    <w:p w14:paraId="086F6E6E" w14:textId="77777777" w:rsidR="009D3D42" w:rsidRPr="009D3D42" w:rsidRDefault="009D3D42" w:rsidP="009D3D42"/>
    <w:p w14:paraId="3CCE6C93" w14:textId="3FC312A0" w:rsidR="009D3D42" w:rsidRDefault="009D3D42" w:rsidP="009D3D42">
      <w:pPr>
        <w:pStyle w:val="Heading2"/>
      </w:pPr>
      <w:bookmarkStart w:id="99" w:name="_Toc143777143"/>
      <w:r>
        <w:lastRenderedPageBreak/>
        <w:t>Hiring Challenges</w:t>
      </w:r>
      <w:bookmarkEnd w:id="99"/>
    </w:p>
    <w:p w14:paraId="2D327D9A" w14:textId="295B5BE6" w:rsidR="009D3D42" w:rsidRDefault="009D3D42" w:rsidP="009D3D42">
      <w:r>
        <w:t xml:space="preserve">In the survey, respondents were asked to identify the level of difficulty for hiring each of the studied middle- and lower-skilled positions. Hiring difficulty was classified as one of hard (&gt;60 days to fill the position), average (30-60 days), or easy (&lt;30 days). Results of survey responses are shown in </w:t>
      </w:r>
      <w:r>
        <w:fldChar w:fldCharType="begin"/>
      </w:r>
      <w:r>
        <w:instrText xml:space="preserve"> REF _Ref63344553 \h </w:instrText>
      </w:r>
      <w:r>
        <w:fldChar w:fldCharType="separate"/>
      </w:r>
      <w:r w:rsidR="00656792">
        <w:t xml:space="preserve">Figure </w:t>
      </w:r>
      <w:r w:rsidR="00656792">
        <w:rPr>
          <w:noProof/>
        </w:rPr>
        <w:t>37</w:t>
      </w:r>
      <w:r>
        <w:fldChar w:fldCharType="end"/>
      </w:r>
      <w:r>
        <w:t xml:space="preserve"> segmented by sector (rows) and difficulty (columns). As with demand growth, the research team has grouped positions based on the overall set of responses into one of three levels of hiring difficulty labeled as considerable, moderate, or nominal. </w:t>
      </w:r>
    </w:p>
    <w:p w14:paraId="0509501F" w14:textId="77777777" w:rsidR="009D3D42" w:rsidRDefault="009D3D42" w:rsidP="009D3D42">
      <w:r>
        <w:t>In the component industry, Photonics Technicians and Semiconductor Processors were considered the most difficult to hire. Most positions presented some hiring difficulty with at least 25% of respondents indicating that a position was hard to fill. There was no position for which the majority of responses was easy to fill. These results show how there is a lower supply of more specialized technicians, especially for the component industry. It is likely that currently the more specialized roles (</w:t>
      </w:r>
      <w:proofErr w:type="gramStart"/>
      <w:r>
        <w:t>e.g.</w:t>
      </w:r>
      <w:proofErr w:type="gramEnd"/>
      <w:r>
        <w:t xml:space="preserve"> photonics technician) are filled by more common technician types with additional training upon hiring. </w:t>
      </w:r>
    </w:p>
    <w:tbl>
      <w:tblPr>
        <w:tblStyle w:val="TableGrid"/>
        <w:tblpPr w:leftFromText="187" w:rightFromText="187" w:bottomFromText="144" w:tblpYSpec="top"/>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9D3D42" w14:paraId="05B8456D" w14:textId="77777777" w:rsidTr="004866BE">
        <w:tc>
          <w:tcPr>
            <w:tcW w:w="9350" w:type="dxa"/>
          </w:tcPr>
          <w:p w14:paraId="51535A33" w14:textId="77777777" w:rsidR="009D3D42" w:rsidRDefault="009D3D42" w:rsidP="004866BE">
            <w:pPr>
              <w:pStyle w:val="Caption"/>
            </w:pPr>
            <w:r>
              <w:rPr>
                <w:noProof/>
              </w:rPr>
              <w:drawing>
                <wp:inline distT="0" distB="0" distL="0" distR="0" wp14:anchorId="52AED1EB" wp14:editId="17B80209">
                  <wp:extent cx="5943600" cy="362440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chhireff.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624404"/>
                          </a:xfrm>
                          <a:prstGeom prst="rect">
                            <a:avLst/>
                          </a:prstGeom>
                        </pic:spPr>
                      </pic:pic>
                    </a:graphicData>
                  </a:graphic>
                </wp:inline>
              </w:drawing>
            </w:r>
          </w:p>
        </w:tc>
      </w:tr>
      <w:tr w:rsidR="009D3D42" w14:paraId="469427F4" w14:textId="77777777" w:rsidTr="004866BE">
        <w:trPr>
          <w:trHeight w:val="927"/>
        </w:trPr>
        <w:tc>
          <w:tcPr>
            <w:tcW w:w="9350" w:type="dxa"/>
          </w:tcPr>
          <w:p w14:paraId="094C137C" w14:textId="65A4023A" w:rsidR="009D3D42" w:rsidRDefault="009D3D42" w:rsidP="004866BE">
            <w:pPr>
              <w:pStyle w:val="Caption"/>
            </w:pPr>
            <w:bookmarkStart w:id="100" w:name="_Ref63344553"/>
            <w:r>
              <w:t xml:space="preserve">Figure </w:t>
            </w:r>
            <w:fldSimple w:instr=" SEQ Figure \* ARABIC ">
              <w:r w:rsidR="00656792">
                <w:rPr>
                  <w:noProof/>
                </w:rPr>
                <w:t>37</w:t>
              </w:r>
            </w:fldSimple>
            <w:bookmarkEnd w:id="100"/>
            <w:r>
              <w:t>. The difficulty of hiring various technician positions was assessed for the component and fiber industries (n=47). Photonics Technicians and Semiconductor Processers were found to be significantly difficult to hire for component companies. In the fiber industry, a majority of the positions are considerably or moderately difficult to hire.</w:t>
            </w:r>
          </w:p>
        </w:tc>
      </w:tr>
    </w:tbl>
    <w:p w14:paraId="3CCDA66A" w14:textId="6B8447BC" w:rsidR="009D3D42" w:rsidRDefault="009D3D42" w:rsidP="009D3D42">
      <w:r>
        <w:t xml:space="preserve">In the fiber industry, however, a majority of occupations were classified as difficult to fill (see </w:t>
      </w:r>
      <w:r>
        <w:fldChar w:fldCharType="begin"/>
      </w:r>
      <w:r>
        <w:instrText xml:space="preserve"> REF _Ref63344553 \h </w:instrText>
      </w:r>
      <w:r>
        <w:fldChar w:fldCharType="separate"/>
      </w:r>
      <w:r w:rsidR="00656792">
        <w:t xml:space="preserve">Figure </w:t>
      </w:r>
      <w:r w:rsidR="00656792">
        <w:rPr>
          <w:noProof/>
        </w:rPr>
        <w:t>37</w:t>
      </w:r>
      <w:r>
        <w:fldChar w:fldCharType="end"/>
      </w:r>
      <w:r>
        <w:t>), suggesting a more pervasive challenge of attracting technical workers.</w:t>
      </w:r>
    </w:p>
    <w:p w14:paraId="38760421" w14:textId="77777777" w:rsidR="009D3D42" w:rsidRDefault="009D3D42" w:rsidP="009D3D42">
      <w:r>
        <w:t xml:space="preserve">Considering both sectors together the research team assembled the following composite trend for hiring effort. </w:t>
      </w:r>
    </w:p>
    <w:p w14:paraId="228934BD" w14:textId="77777777" w:rsidR="009D3D42" w:rsidRDefault="009D3D42" w:rsidP="009D3D42">
      <w:pPr>
        <w:pStyle w:val="ListParagraph"/>
        <w:numPr>
          <w:ilvl w:val="0"/>
          <w:numId w:val="9"/>
        </w:numPr>
        <w:spacing w:after="160" w:line="256" w:lineRule="auto"/>
        <w:jc w:val="both"/>
      </w:pPr>
      <w:r>
        <w:t>Considerable hiring effort</w:t>
      </w:r>
    </w:p>
    <w:p w14:paraId="04B90CD5" w14:textId="77777777" w:rsidR="009D3D42" w:rsidRDefault="009D3D42" w:rsidP="009D3D42">
      <w:pPr>
        <w:pStyle w:val="ListParagraph"/>
        <w:numPr>
          <w:ilvl w:val="1"/>
          <w:numId w:val="9"/>
        </w:numPr>
        <w:spacing w:after="160" w:line="256" w:lineRule="auto"/>
        <w:jc w:val="both"/>
      </w:pPr>
      <w:r>
        <w:t>Photonics Technicians</w:t>
      </w:r>
    </w:p>
    <w:p w14:paraId="4A2DF682" w14:textId="77777777" w:rsidR="009D3D42" w:rsidRDefault="009D3D42" w:rsidP="009D3D42">
      <w:pPr>
        <w:pStyle w:val="ListParagraph"/>
        <w:numPr>
          <w:ilvl w:val="1"/>
          <w:numId w:val="9"/>
        </w:numPr>
        <w:spacing w:after="160" w:line="256" w:lineRule="auto"/>
        <w:jc w:val="both"/>
      </w:pPr>
      <w:r>
        <w:lastRenderedPageBreak/>
        <w:t>Semiconductor Processors</w:t>
      </w:r>
    </w:p>
    <w:p w14:paraId="6056BCBB" w14:textId="77777777" w:rsidR="009D3D42" w:rsidRDefault="009D3D42" w:rsidP="009D3D42">
      <w:pPr>
        <w:pStyle w:val="ListParagraph"/>
        <w:numPr>
          <w:ilvl w:val="1"/>
          <w:numId w:val="9"/>
        </w:numPr>
        <w:spacing w:after="160" w:line="256" w:lineRule="auto"/>
        <w:jc w:val="both"/>
      </w:pPr>
      <w:r>
        <w:t>CNC Machine Tool Operators</w:t>
      </w:r>
    </w:p>
    <w:p w14:paraId="7A933429" w14:textId="77777777" w:rsidR="009D3D42" w:rsidRDefault="009D3D42" w:rsidP="009D3D42">
      <w:pPr>
        <w:pStyle w:val="ListParagraph"/>
        <w:numPr>
          <w:ilvl w:val="1"/>
          <w:numId w:val="9"/>
        </w:numPr>
        <w:spacing w:after="160" w:line="256" w:lineRule="auto"/>
        <w:jc w:val="both"/>
      </w:pPr>
      <w:r>
        <w:t>Ceramics Production Operators</w:t>
      </w:r>
    </w:p>
    <w:p w14:paraId="7C450E1D" w14:textId="77777777" w:rsidR="009D3D42" w:rsidRDefault="009D3D42" w:rsidP="009D3D42">
      <w:pPr>
        <w:pStyle w:val="ListParagraph"/>
        <w:numPr>
          <w:ilvl w:val="1"/>
          <w:numId w:val="9"/>
        </w:numPr>
        <w:spacing w:after="160" w:line="256" w:lineRule="auto"/>
        <w:jc w:val="both"/>
      </w:pPr>
      <w:r>
        <w:t>Optical Equipment Production Operator</w:t>
      </w:r>
    </w:p>
    <w:p w14:paraId="003B6D3E" w14:textId="77777777" w:rsidR="009D3D42" w:rsidRDefault="009D3D42" w:rsidP="009D3D42">
      <w:pPr>
        <w:pStyle w:val="ListParagraph"/>
        <w:numPr>
          <w:ilvl w:val="1"/>
          <w:numId w:val="9"/>
        </w:numPr>
        <w:spacing w:after="160" w:line="256" w:lineRule="auto"/>
        <w:jc w:val="both"/>
      </w:pPr>
      <w:r>
        <w:t>Electrical Engineering Technicians</w:t>
      </w:r>
    </w:p>
    <w:p w14:paraId="02DA9CFF" w14:textId="77777777" w:rsidR="009D3D42" w:rsidRDefault="009D3D42" w:rsidP="009D3D42">
      <w:pPr>
        <w:pStyle w:val="ListParagraph"/>
        <w:numPr>
          <w:ilvl w:val="0"/>
          <w:numId w:val="9"/>
        </w:numPr>
        <w:spacing w:after="160" w:line="256" w:lineRule="auto"/>
        <w:jc w:val="both"/>
      </w:pPr>
      <w:r>
        <w:t>Moderate</w:t>
      </w:r>
    </w:p>
    <w:p w14:paraId="17C5A254" w14:textId="77777777" w:rsidR="009D3D42" w:rsidRDefault="009D3D42" w:rsidP="009D3D42">
      <w:pPr>
        <w:pStyle w:val="ListParagraph"/>
        <w:numPr>
          <w:ilvl w:val="1"/>
          <w:numId w:val="9"/>
        </w:numPr>
        <w:spacing w:after="160" w:line="256" w:lineRule="auto"/>
        <w:jc w:val="both"/>
      </w:pPr>
      <w:r>
        <w:t>Chemical Technicians</w:t>
      </w:r>
    </w:p>
    <w:p w14:paraId="13F14181" w14:textId="77777777" w:rsidR="009D3D42" w:rsidRDefault="009D3D42" w:rsidP="009D3D42">
      <w:pPr>
        <w:pStyle w:val="ListParagraph"/>
        <w:numPr>
          <w:ilvl w:val="1"/>
          <w:numId w:val="9"/>
        </w:numPr>
        <w:spacing w:after="160" w:line="256" w:lineRule="auto"/>
        <w:jc w:val="both"/>
      </w:pPr>
      <w:r>
        <w:t>Maintenance and Support Technicians</w:t>
      </w:r>
    </w:p>
    <w:p w14:paraId="296AB304" w14:textId="77777777" w:rsidR="009D3D42" w:rsidRDefault="009D3D42" w:rsidP="009D3D42">
      <w:pPr>
        <w:pStyle w:val="ListParagraph"/>
        <w:numPr>
          <w:ilvl w:val="1"/>
          <w:numId w:val="9"/>
        </w:numPr>
        <w:spacing w:after="160" w:line="256" w:lineRule="auto"/>
        <w:jc w:val="both"/>
      </w:pPr>
      <w:r>
        <w:t>Other Technical Production Workers</w:t>
      </w:r>
    </w:p>
    <w:p w14:paraId="7D6264AC" w14:textId="77777777" w:rsidR="009D3D42" w:rsidRDefault="009D3D42" w:rsidP="009D3D42">
      <w:pPr>
        <w:pStyle w:val="ListParagraph"/>
        <w:numPr>
          <w:ilvl w:val="0"/>
          <w:numId w:val="9"/>
        </w:numPr>
        <w:spacing w:after="160" w:line="256" w:lineRule="auto"/>
        <w:jc w:val="both"/>
      </w:pPr>
      <w:r>
        <w:t>Nominal</w:t>
      </w:r>
    </w:p>
    <w:p w14:paraId="42BD163B" w14:textId="77777777" w:rsidR="009D3D42" w:rsidRDefault="009D3D42" w:rsidP="009D3D42">
      <w:pPr>
        <w:pStyle w:val="ListParagraph"/>
        <w:numPr>
          <w:ilvl w:val="1"/>
          <w:numId w:val="9"/>
        </w:numPr>
        <w:spacing w:after="160" w:line="256" w:lineRule="auto"/>
        <w:jc w:val="both"/>
      </w:pPr>
      <w:r>
        <w:t xml:space="preserve">Mechanical Engineering Technicians </w:t>
      </w:r>
    </w:p>
    <w:p w14:paraId="6B0A9B57" w14:textId="77777777" w:rsidR="009D3D42" w:rsidRDefault="009D3D42" w:rsidP="009D3D42">
      <w:pPr>
        <w:pStyle w:val="ListParagraph"/>
        <w:numPr>
          <w:ilvl w:val="1"/>
          <w:numId w:val="9"/>
        </w:numPr>
        <w:spacing w:after="160" w:line="256" w:lineRule="auto"/>
        <w:jc w:val="both"/>
      </w:pPr>
      <w:r>
        <w:t>Industrial Engineering Technicians</w:t>
      </w:r>
    </w:p>
    <w:p w14:paraId="10F64481" w14:textId="77777777" w:rsidR="009D3D42" w:rsidRDefault="009D3D42" w:rsidP="009D3D42">
      <w:pPr>
        <w:pStyle w:val="ListParagraph"/>
        <w:numPr>
          <w:ilvl w:val="1"/>
          <w:numId w:val="9"/>
        </w:numPr>
        <w:spacing w:after="160" w:line="256" w:lineRule="auto"/>
        <w:jc w:val="both"/>
      </w:pPr>
      <w:r>
        <w:t>Electrical and Electronic Equipment Assemblers</w:t>
      </w:r>
    </w:p>
    <w:p w14:paraId="39AE49E2" w14:textId="68514FB3" w:rsidR="009D3D42" w:rsidRDefault="009D3D42" w:rsidP="009D3D42">
      <w:pPr>
        <w:pStyle w:val="Heading2"/>
      </w:pPr>
      <w:bookmarkStart w:id="101" w:name="_Toc143777144"/>
      <w:r>
        <w:t>Training Effort Required</w:t>
      </w:r>
      <w:bookmarkEnd w:id="101"/>
      <w:r>
        <w:t xml:space="preserve"> </w:t>
      </w:r>
    </w:p>
    <w:p w14:paraId="7BA2F7D2" w14:textId="1C6E061C" w:rsidR="009D3D42" w:rsidRDefault="009D3D42" w:rsidP="009D3D42">
      <w:r>
        <w:t xml:space="preserve">To understand the type of training involved for each of the occupations, survey respondents were asked to assess the amount of on-the-job training required for each position. The training required for new hires was categorized as extensive, some, or basic orientation only for new hires. Results of survey responses are shown in </w:t>
      </w:r>
      <w:r>
        <w:fldChar w:fldCharType="begin"/>
      </w:r>
      <w:r>
        <w:instrText xml:space="preserve"> REF _Ref63345491 \h </w:instrText>
      </w:r>
      <w:r>
        <w:fldChar w:fldCharType="separate"/>
      </w:r>
      <w:r w:rsidR="00656792">
        <w:t xml:space="preserve">Figure </w:t>
      </w:r>
      <w:r w:rsidR="00656792">
        <w:rPr>
          <w:noProof/>
        </w:rPr>
        <w:t>38</w:t>
      </w:r>
      <w:r>
        <w:fldChar w:fldCharType="end"/>
      </w:r>
      <w:r>
        <w:t xml:space="preserve"> segmented by sector (rows) and extent of training required (columns).</w:t>
      </w:r>
    </w:p>
    <w:p w14:paraId="360A3165" w14:textId="77777777" w:rsidR="009D3D42" w:rsidRDefault="009D3D42" w:rsidP="009D3D42">
      <w:r>
        <w:t>In the components industry, many of the positions, including photonic technician, semiconductor processor, CNC tool operator, optical equipment operator, and electrical/electronic engineering technicians, require extensive on-the-job training. In the fiber industry, only photonic technicians were identified as requiring extensive training, the remaining positions are classified as only some training or basic training only. The results suggest that the more specialized roles require additional on-the-job training, which could be due to the low supply of specialized workers with adequate trainings. Curricula focused on these specialized positions could reduce the number of hiring days as well as the on-the-job training required.</w:t>
      </w:r>
    </w:p>
    <w:p w14:paraId="4015BE24" w14:textId="77777777" w:rsidR="009D3D42" w:rsidRDefault="009D3D42" w:rsidP="009D3D42">
      <w:r>
        <w:t>Considering result from both the components and fiber sectors, these results suggest a composite trend in training challenges for the photonics industry as follows:</w:t>
      </w:r>
    </w:p>
    <w:p w14:paraId="1D2C4BBD" w14:textId="77777777" w:rsidR="009D3D42" w:rsidRDefault="009D3D42" w:rsidP="009D3D42">
      <w:pPr>
        <w:pStyle w:val="ListParagraph"/>
        <w:numPr>
          <w:ilvl w:val="0"/>
          <w:numId w:val="10"/>
        </w:numPr>
        <w:spacing w:after="160" w:line="256" w:lineRule="auto"/>
        <w:jc w:val="both"/>
      </w:pPr>
      <w:r>
        <w:t>Extensive training required</w:t>
      </w:r>
    </w:p>
    <w:p w14:paraId="47625146" w14:textId="77777777" w:rsidR="009D3D42" w:rsidRDefault="009D3D42" w:rsidP="009D3D42">
      <w:pPr>
        <w:pStyle w:val="ListParagraph"/>
        <w:numPr>
          <w:ilvl w:val="1"/>
          <w:numId w:val="10"/>
        </w:numPr>
        <w:spacing w:after="160" w:line="256" w:lineRule="auto"/>
        <w:jc w:val="both"/>
      </w:pPr>
      <w:r>
        <w:t>Photonics Technicians</w:t>
      </w:r>
    </w:p>
    <w:p w14:paraId="21D4CC70" w14:textId="77777777" w:rsidR="009D3D42" w:rsidRDefault="009D3D42" w:rsidP="009D3D42">
      <w:pPr>
        <w:pStyle w:val="ListParagraph"/>
        <w:numPr>
          <w:ilvl w:val="1"/>
          <w:numId w:val="10"/>
        </w:numPr>
        <w:spacing w:after="160" w:line="256" w:lineRule="auto"/>
        <w:jc w:val="both"/>
      </w:pPr>
      <w:r>
        <w:t>Semiconductor Processors</w:t>
      </w:r>
    </w:p>
    <w:p w14:paraId="7BB3AEA3" w14:textId="77777777" w:rsidR="009D3D42" w:rsidRDefault="009D3D42" w:rsidP="009D3D42">
      <w:pPr>
        <w:pStyle w:val="ListParagraph"/>
        <w:numPr>
          <w:ilvl w:val="1"/>
          <w:numId w:val="10"/>
        </w:numPr>
        <w:spacing w:after="160" w:line="256" w:lineRule="auto"/>
        <w:jc w:val="both"/>
      </w:pPr>
      <w:r>
        <w:t>CNC Machine Tool Operators</w:t>
      </w:r>
    </w:p>
    <w:p w14:paraId="373FAE22" w14:textId="77777777" w:rsidR="009D3D42" w:rsidRDefault="009D3D42" w:rsidP="009D3D42">
      <w:pPr>
        <w:pStyle w:val="ListParagraph"/>
        <w:numPr>
          <w:ilvl w:val="1"/>
          <w:numId w:val="10"/>
        </w:numPr>
        <w:spacing w:after="160" w:line="256" w:lineRule="auto"/>
        <w:jc w:val="both"/>
      </w:pPr>
      <w:r>
        <w:t>Electrical Engineering Technicians</w:t>
      </w:r>
    </w:p>
    <w:p w14:paraId="21081F34" w14:textId="77777777" w:rsidR="009D3D42" w:rsidRDefault="009D3D42" w:rsidP="009D3D42">
      <w:pPr>
        <w:pStyle w:val="ListParagraph"/>
        <w:numPr>
          <w:ilvl w:val="1"/>
          <w:numId w:val="10"/>
        </w:numPr>
        <w:spacing w:after="160" w:line="256" w:lineRule="auto"/>
        <w:jc w:val="both"/>
      </w:pPr>
      <w:r>
        <w:t>Optical Equipment Production Operator</w:t>
      </w:r>
    </w:p>
    <w:p w14:paraId="4FA1C0FE" w14:textId="77777777" w:rsidR="009D3D42" w:rsidRDefault="009D3D42" w:rsidP="009D3D42">
      <w:pPr>
        <w:pStyle w:val="ListParagraph"/>
        <w:numPr>
          <w:ilvl w:val="0"/>
          <w:numId w:val="10"/>
        </w:numPr>
        <w:spacing w:after="160" w:line="256" w:lineRule="auto"/>
        <w:jc w:val="both"/>
      </w:pPr>
      <w:r>
        <w:t>Moderate training required</w:t>
      </w:r>
    </w:p>
    <w:p w14:paraId="0B75A578" w14:textId="77777777" w:rsidR="009D3D42" w:rsidRDefault="009D3D42" w:rsidP="009D3D42">
      <w:pPr>
        <w:pStyle w:val="ListParagraph"/>
        <w:numPr>
          <w:ilvl w:val="1"/>
          <w:numId w:val="10"/>
        </w:numPr>
        <w:spacing w:after="160" w:line="256" w:lineRule="auto"/>
        <w:jc w:val="both"/>
      </w:pPr>
      <w:r>
        <w:t>Mechanical Engineering Technicians</w:t>
      </w:r>
    </w:p>
    <w:p w14:paraId="3B59B43A" w14:textId="77777777" w:rsidR="009D3D42" w:rsidRDefault="009D3D42" w:rsidP="009D3D42">
      <w:pPr>
        <w:pStyle w:val="ListParagraph"/>
        <w:numPr>
          <w:ilvl w:val="1"/>
          <w:numId w:val="10"/>
        </w:numPr>
        <w:spacing w:after="160" w:line="256" w:lineRule="auto"/>
        <w:jc w:val="both"/>
      </w:pPr>
      <w:r>
        <w:t>Maintenance and Support Technicians</w:t>
      </w:r>
    </w:p>
    <w:p w14:paraId="7B63E16B" w14:textId="77777777" w:rsidR="009D3D42" w:rsidRDefault="009D3D42" w:rsidP="009D3D42">
      <w:pPr>
        <w:pStyle w:val="ListParagraph"/>
        <w:numPr>
          <w:ilvl w:val="1"/>
          <w:numId w:val="10"/>
        </w:numPr>
        <w:spacing w:after="160" w:line="256" w:lineRule="auto"/>
        <w:jc w:val="both"/>
      </w:pPr>
      <w:r>
        <w:t>Industrial Engineering Technicians</w:t>
      </w:r>
    </w:p>
    <w:p w14:paraId="41CBC998" w14:textId="77777777" w:rsidR="009D3D42" w:rsidRDefault="009D3D42" w:rsidP="009D3D42">
      <w:pPr>
        <w:pStyle w:val="ListParagraph"/>
        <w:numPr>
          <w:ilvl w:val="1"/>
          <w:numId w:val="10"/>
        </w:numPr>
        <w:spacing w:after="160" w:line="256" w:lineRule="auto"/>
        <w:jc w:val="both"/>
      </w:pPr>
      <w:r>
        <w:t>Electrical and Electronic Equipment Assemblers</w:t>
      </w:r>
    </w:p>
    <w:p w14:paraId="4201B2A5" w14:textId="77777777" w:rsidR="009D3D42" w:rsidRDefault="009D3D42" w:rsidP="009D3D42">
      <w:pPr>
        <w:pStyle w:val="ListParagraph"/>
        <w:numPr>
          <w:ilvl w:val="0"/>
          <w:numId w:val="10"/>
        </w:numPr>
        <w:spacing w:after="160" w:line="256" w:lineRule="auto"/>
        <w:jc w:val="both"/>
      </w:pPr>
      <w:r>
        <w:t>Nominal training required</w:t>
      </w:r>
    </w:p>
    <w:p w14:paraId="562F4965" w14:textId="77777777" w:rsidR="009D3D42" w:rsidRDefault="009D3D42" w:rsidP="009D3D42">
      <w:pPr>
        <w:pStyle w:val="ListParagraph"/>
        <w:numPr>
          <w:ilvl w:val="1"/>
          <w:numId w:val="10"/>
        </w:numPr>
        <w:spacing w:after="160" w:line="256" w:lineRule="auto"/>
        <w:jc w:val="both"/>
      </w:pPr>
      <w:r>
        <w:t>Chemical Technicians</w:t>
      </w:r>
    </w:p>
    <w:p w14:paraId="6F1F7F48" w14:textId="77777777" w:rsidR="009D3D42" w:rsidRDefault="009D3D42" w:rsidP="009D3D42">
      <w:pPr>
        <w:pStyle w:val="ListParagraph"/>
        <w:numPr>
          <w:ilvl w:val="1"/>
          <w:numId w:val="10"/>
        </w:numPr>
        <w:spacing w:after="160" w:line="256" w:lineRule="auto"/>
        <w:jc w:val="both"/>
      </w:pPr>
      <w:r>
        <w:t>Ceramics Production Operators</w:t>
      </w:r>
    </w:p>
    <w:p w14:paraId="2662D3F6" w14:textId="77777777" w:rsidR="009D3D42" w:rsidRDefault="009D3D42" w:rsidP="009D3D42">
      <w:pPr>
        <w:pStyle w:val="ListParagraph"/>
        <w:numPr>
          <w:ilvl w:val="1"/>
          <w:numId w:val="10"/>
        </w:numPr>
        <w:spacing w:after="160" w:line="256" w:lineRule="auto"/>
        <w:jc w:val="both"/>
      </w:pPr>
      <w:r>
        <w:t>Other Technical Production Workers</w:t>
      </w:r>
    </w:p>
    <w:p w14:paraId="386A3FF0" w14:textId="77777777" w:rsidR="009D3D42" w:rsidRDefault="009D3D42" w:rsidP="009D3D42">
      <w:r>
        <w:rPr>
          <w:noProof/>
        </w:rPr>
        <w:lastRenderedPageBreak/>
        <w:drawing>
          <wp:inline distT="0" distB="0" distL="0" distR="0" wp14:anchorId="745189A8" wp14:editId="771AE8B7">
            <wp:extent cx="5943600" cy="360468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chhiringeffort.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604683"/>
                    </a:xfrm>
                    <a:prstGeom prst="rect">
                      <a:avLst/>
                    </a:prstGeom>
                  </pic:spPr>
                </pic:pic>
              </a:graphicData>
            </a:graphic>
          </wp:inline>
        </w:drawing>
      </w:r>
    </w:p>
    <w:p w14:paraId="5F239D2C" w14:textId="42496F99" w:rsidR="009D3D42" w:rsidRDefault="009D3D42" w:rsidP="009D3D42">
      <w:pPr>
        <w:pStyle w:val="Caption"/>
        <w:rPr>
          <w:rFonts w:asciiTheme="majorHAnsi" w:eastAsiaTheme="majorEastAsia" w:hAnsiTheme="majorHAnsi" w:cstheme="majorBidi"/>
          <w:color w:val="2F5496" w:themeColor="accent1" w:themeShade="BF"/>
          <w:sz w:val="32"/>
          <w:szCs w:val="32"/>
        </w:rPr>
      </w:pPr>
      <w:bookmarkStart w:id="102" w:name="_Ref63345491"/>
      <w:r>
        <w:t xml:space="preserve">Figure </w:t>
      </w:r>
      <w:fldSimple w:instr=" SEQ Figure \* ARABIC ">
        <w:r w:rsidR="00656792">
          <w:rPr>
            <w:noProof/>
          </w:rPr>
          <w:t>38</w:t>
        </w:r>
      </w:fldSimple>
      <w:bookmarkEnd w:id="102"/>
      <w:r>
        <w:t>. The training required for each position was assessed as extensive, some training, or basic orientation only (n=47). Several positions require extensive on-the-job training and most require at least some training.</w:t>
      </w:r>
    </w:p>
    <w:p w14:paraId="126B7633" w14:textId="238FEDDC" w:rsidR="009D3D42" w:rsidRDefault="009D3D42" w:rsidP="009D3D42"/>
    <w:p w14:paraId="63A4DF38" w14:textId="3C5BFC30" w:rsidR="009D3D42" w:rsidRPr="009D3D42" w:rsidRDefault="009D3D42" w:rsidP="009D3D42">
      <w:pPr>
        <w:pStyle w:val="Heading2"/>
      </w:pPr>
      <w:bookmarkStart w:id="103" w:name="_Toc143777145"/>
      <w:r>
        <w:t>Skills required for in-demand positions</w:t>
      </w:r>
      <w:bookmarkEnd w:id="103"/>
    </w:p>
    <w:p w14:paraId="1E1BFDBB" w14:textId="77777777" w:rsidR="009D3D42" w:rsidRDefault="009D3D42" w:rsidP="009D3D42">
      <w:pPr>
        <w:pStyle w:val="Heading3"/>
      </w:pPr>
      <w:bookmarkStart w:id="104" w:name="_Toc65231760"/>
      <w:bookmarkStart w:id="105" w:name="_Toc143777146"/>
      <w:r w:rsidRPr="00E43018">
        <w:t>Middle-Skilled Workers</w:t>
      </w:r>
      <w:bookmarkEnd w:id="104"/>
      <w:bookmarkEnd w:id="105"/>
    </w:p>
    <w:p w14:paraId="32E1C3C1" w14:textId="77777777" w:rsidR="009D3D42" w:rsidRDefault="009D3D42" w:rsidP="009D3D42">
      <w:pPr>
        <w:pStyle w:val="Heading4"/>
      </w:pPr>
      <w:r w:rsidRPr="008249C0">
        <w:t xml:space="preserve">Photonics Technician </w:t>
      </w:r>
    </w:p>
    <w:p w14:paraId="1A1F8E45" w14:textId="2646A929" w:rsidR="009D3D42" w:rsidRPr="00AE00AF" w:rsidRDefault="009D3D42" w:rsidP="009D3D42">
      <w:r>
        <w:t xml:space="preserve">Survey responses for photonic technicians are shown in </w:t>
      </w:r>
      <w:r>
        <w:fldChar w:fldCharType="begin"/>
      </w:r>
      <w:r>
        <w:instrText xml:space="preserve"> REF _Ref63695844 \h </w:instrText>
      </w:r>
      <w:r>
        <w:fldChar w:fldCharType="separate"/>
      </w:r>
      <w:r w:rsidR="00656792" w:rsidRPr="00152CFE">
        <w:rPr>
          <w:rFonts w:cstheme="minorHAnsi"/>
          <w:sz w:val="22"/>
          <w:szCs w:val="22"/>
        </w:rPr>
        <w:t xml:space="preserve">Figure </w:t>
      </w:r>
      <w:r w:rsidR="00656792">
        <w:rPr>
          <w:rFonts w:cstheme="minorHAnsi"/>
          <w:noProof/>
          <w:sz w:val="22"/>
          <w:szCs w:val="22"/>
        </w:rPr>
        <w:t>29</w:t>
      </w:r>
      <w:r>
        <w:fldChar w:fldCharType="end"/>
      </w:r>
      <w:r>
        <w:t xml:space="preserve">. Recommendations for training of Photonics Technicians based on these results are summarized in </w:t>
      </w:r>
      <w:r>
        <w:fldChar w:fldCharType="begin"/>
      </w:r>
      <w:r>
        <w:instrText xml:space="preserve"> REF _Ref63695901 \h </w:instrText>
      </w:r>
      <w:r>
        <w:fldChar w:fldCharType="separate"/>
      </w:r>
      <w:r w:rsidR="00656792" w:rsidRPr="00152CFE">
        <w:rPr>
          <w:rFonts w:cstheme="minorHAnsi"/>
          <w:sz w:val="22"/>
          <w:szCs w:val="22"/>
        </w:rPr>
        <w:t xml:space="preserve">Table </w:t>
      </w:r>
      <w:r w:rsidR="00656792">
        <w:rPr>
          <w:rFonts w:cstheme="minorHAnsi"/>
          <w:noProof/>
          <w:sz w:val="22"/>
          <w:szCs w:val="22"/>
        </w:rPr>
        <w:t>19</w:t>
      </w:r>
      <w:r>
        <w:fldChar w:fldCharType="end"/>
      </w:r>
      <w:r>
        <w:t xml:space="preserve">. </w:t>
      </w:r>
    </w:p>
    <w:p w14:paraId="47A1A7A9" w14:textId="77777777" w:rsidR="009D3D42" w:rsidRDefault="009D3D42" w:rsidP="009D3D42">
      <w:r>
        <w:rPr>
          <w:b/>
          <w:noProof/>
          <w:u w:val="single"/>
        </w:rPr>
        <w:lastRenderedPageBreak/>
        <w:drawing>
          <wp:inline distT="0" distB="0" distL="0" distR="0" wp14:anchorId="7AA7F3AF" wp14:editId="1E2C4EEC">
            <wp:extent cx="6112577" cy="3141134"/>
            <wp:effectExtent l="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479"/>
                    <a:stretch/>
                  </pic:blipFill>
                  <pic:spPr bwMode="auto">
                    <a:xfrm>
                      <a:off x="0" y="0"/>
                      <a:ext cx="6116900" cy="3143355"/>
                    </a:xfrm>
                    <a:prstGeom prst="rect">
                      <a:avLst/>
                    </a:prstGeom>
                    <a:noFill/>
                    <a:ln>
                      <a:noFill/>
                    </a:ln>
                    <a:extLst>
                      <a:ext uri="{53640926-AAD7-44D8-BBD7-CCE9431645EC}">
                        <a14:shadowObscured xmlns:a14="http://schemas.microsoft.com/office/drawing/2010/main"/>
                      </a:ext>
                    </a:extLst>
                  </pic:spPr>
                </pic:pic>
              </a:graphicData>
            </a:graphic>
          </wp:inline>
        </w:drawing>
      </w:r>
    </w:p>
    <w:p w14:paraId="1FA9D9E2" w14:textId="00B1EA13" w:rsidR="009D3D42" w:rsidRDefault="009D3D42" w:rsidP="009D3D42">
      <w:pPr>
        <w:pStyle w:val="Caption"/>
      </w:pPr>
      <w:r>
        <w:t xml:space="preserve">Figure </w:t>
      </w:r>
      <w:fldSimple w:instr=" SEQ Figure \* ARABIC ">
        <w:r w:rsidR="00656792">
          <w:rPr>
            <w:noProof/>
          </w:rPr>
          <w:t>39</w:t>
        </w:r>
      </w:fldSimple>
      <w:r>
        <w:t>. The expected importance of the work activities for photonics technicians are ranked from grow significantly to diminish and evaluate regionally.</w:t>
      </w:r>
    </w:p>
    <w:p w14:paraId="5218849F" w14:textId="77777777" w:rsidR="009D3D42" w:rsidRPr="00EB0EA9" w:rsidRDefault="009D3D42" w:rsidP="009D3D42"/>
    <w:p w14:paraId="11A4B995" w14:textId="24CA2FF8" w:rsidR="009D3D42" w:rsidRDefault="009D3D42" w:rsidP="009D3D42">
      <w:pPr>
        <w:pStyle w:val="Caption"/>
        <w:keepNext/>
      </w:pPr>
      <w:r>
        <w:t xml:space="preserve">Table </w:t>
      </w:r>
      <w:fldSimple w:instr=" SEQ Table \* ARABIC ">
        <w:r w:rsidR="00656792">
          <w:rPr>
            <w:noProof/>
          </w:rPr>
          <w:t>28</w:t>
        </w:r>
      </w:fldSimple>
      <w:r>
        <w:t xml:space="preserve">. Recommended changes in the training of Photonics Technicians for the photonics industry. </w:t>
      </w:r>
    </w:p>
    <w:tbl>
      <w:tblPr>
        <w:tblStyle w:val="TableGrid"/>
        <w:tblW w:w="10315" w:type="dxa"/>
        <w:jc w:val="center"/>
        <w:tblCellMar>
          <w:top w:w="29" w:type="dxa"/>
          <w:left w:w="115" w:type="dxa"/>
          <w:bottom w:w="29" w:type="dxa"/>
          <w:right w:w="115" w:type="dxa"/>
        </w:tblCellMar>
        <w:tblLook w:val="0400" w:firstRow="0" w:lastRow="0" w:firstColumn="0" w:lastColumn="0" w:noHBand="0" w:noVBand="1"/>
      </w:tblPr>
      <w:tblGrid>
        <w:gridCol w:w="2182"/>
        <w:gridCol w:w="2560"/>
        <w:gridCol w:w="5573"/>
      </w:tblGrid>
      <w:tr w:rsidR="009D3D42" w:rsidRPr="00CA4BD3" w14:paraId="7E11495F" w14:textId="77777777" w:rsidTr="009D3D42">
        <w:trPr>
          <w:trHeight w:val="315"/>
          <w:jc w:val="center"/>
        </w:trPr>
        <w:tc>
          <w:tcPr>
            <w:tcW w:w="2182" w:type="dxa"/>
            <w:vAlign w:val="bottom"/>
          </w:tcPr>
          <w:p w14:paraId="7770393B" w14:textId="77777777" w:rsidR="009D3D42" w:rsidRPr="00CA4BD3" w:rsidRDefault="009D3D42" w:rsidP="004866BE">
            <w:pPr>
              <w:jc w:val="center"/>
              <w:rPr>
                <w:b/>
                <w:bCs/>
              </w:rPr>
            </w:pPr>
            <w:r w:rsidRPr="00CA4BD3">
              <w:rPr>
                <w:b/>
                <w:bCs/>
              </w:rPr>
              <w:t>Recommendation</w:t>
            </w:r>
          </w:p>
        </w:tc>
        <w:tc>
          <w:tcPr>
            <w:tcW w:w="2560" w:type="dxa"/>
            <w:vAlign w:val="bottom"/>
            <w:hideMark/>
          </w:tcPr>
          <w:p w14:paraId="27507DCD" w14:textId="77777777" w:rsidR="009D3D42" w:rsidRPr="00CA4BD3" w:rsidRDefault="009D3D42" w:rsidP="004866BE">
            <w:pPr>
              <w:jc w:val="center"/>
            </w:pPr>
            <w:r w:rsidRPr="00CA4BD3">
              <w:rPr>
                <w:b/>
                <w:bCs/>
              </w:rPr>
              <w:t>Skill</w:t>
            </w:r>
          </w:p>
        </w:tc>
        <w:tc>
          <w:tcPr>
            <w:tcW w:w="5573" w:type="dxa"/>
            <w:vAlign w:val="bottom"/>
            <w:hideMark/>
          </w:tcPr>
          <w:p w14:paraId="55F6F491" w14:textId="77777777" w:rsidR="009D3D42" w:rsidRPr="00CA4BD3" w:rsidRDefault="009D3D42" w:rsidP="004866BE">
            <w:pPr>
              <w:jc w:val="center"/>
              <w:rPr>
                <w:b/>
              </w:rPr>
            </w:pPr>
            <w:r w:rsidRPr="00CA4BD3">
              <w:rPr>
                <w:b/>
              </w:rPr>
              <w:t>Full Skill Description</w:t>
            </w:r>
          </w:p>
        </w:tc>
      </w:tr>
      <w:tr w:rsidR="009D3D42" w:rsidRPr="00CA4BD3" w14:paraId="6E47223F" w14:textId="77777777" w:rsidTr="009D3D42">
        <w:trPr>
          <w:trHeight w:val="326"/>
          <w:jc w:val="center"/>
        </w:trPr>
        <w:tc>
          <w:tcPr>
            <w:tcW w:w="2182" w:type="dxa"/>
            <w:vMerge w:val="restart"/>
            <w:shd w:val="clear" w:color="auto" w:fill="D9E2F3" w:themeFill="accent1" w:themeFillTint="33"/>
          </w:tcPr>
          <w:p w14:paraId="7838B486" w14:textId="77777777" w:rsidR="009D3D42" w:rsidRPr="00E57EFC" w:rsidRDefault="009D3D42" w:rsidP="004866BE">
            <w:pPr>
              <w:rPr>
                <w:sz w:val="20"/>
              </w:rPr>
            </w:pPr>
            <w:r w:rsidRPr="00E57EFC">
              <w:rPr>
                <w:bCs/>
                <w:sz w:val="20"/>
              </w:rPr>
              <w:t>Increase emphasis on…</w:t>
            </w:r>
          </w:p>
        </w:tc>
        <w:tc>
          <w:tcPr>
            <w:tcW w:w="2560" w:type="dxa"/>
            <w:shd w:val="clear" w:color="auto" w:fill="D9E2F3" w:themeFill="accent1" w:themeFillTint="33"/>
            <w:vAlign w:val="center"/>
            <w:hideMark/>
          </w:tcPr>
          <w:p w14:paraId="327271FD" w14:textId="77777777" w:rsidR="009D3D42" w:rsidRPr="00E57EFC" w:rsidRDefault="009D3D42" w:rsidP="004866BE">
            <w:pPr>
              <w:rPr>
                <w:sz w:val="20"/>
              </w:rPr>
            </w:pPr>
            <w:r w:rsidRPr="00E57EFC">
              <w:rPr>
                <w:sz w:val="20"/>
              </w:rPr>
              <w:t xml:space="preserve">Fabrication </w:t>
            </w:r>
            <w:r>
              <w:rPr>
                <w:sz w:val="20"/>
              </w:rPr>
              <w:t>and assemble optical systems</w:t>
            </w:r>
          </w:p>
        </w:tc>
        <w:tc>
          <w:tcPr>
            <w:tcW w:w="5573" w:type="dxa"/>
            <w:shd w:val="clear" w:color="auto" w:fill="D9E2F3" w:themeFill="accent1" w:themeFillTint="33"/>
            <w:vAlign w:val="center"/>
            <w:hideMark/>
          </w:tcPr>
          <w:p w14:paraId="6B8BD3BE" w14:textId="77777777" w:rsidR="009D3D42" w:rsidRPr="00E57EFC" w:rsidRDefault="009D3D42" w:rsidP="004866BE">
            <w:pPr>
              <w:rPr>
                <w:sz w:val="20"/>
              </w:rPr>
            </w:pPr>
            <w:r w:rsidRPr="00E57EFC">
              <w:rPr>
                <w:sz w:val="20"/>
              </w:rPr>
              <w:t xml:space="preserve">Fabricate &amp; test devices, such as optoelectronics, semiconductors, fiber optic-based devices, … </w:t>
            </w:r>
          </w:p>
        </w:tc>
      </w:tr>
      <w:tr w:rsidR="009D3D42" w:rsidRPr="00CA4BD3" w14:paraId="0272B550" w14:textId="77777777" w:rsidTr="009D3D42">
        <w:trPr>
          <w:trHeight w:val="326"/>
          <w:jc w:val="center"/>
        </w:trPr>
        <w:tc>
          <w:tcPr>
            <w:tcW w:w="2182" w:type="dxa"/>
            <w:vMerge/>
            <w:shd w:val="clear" w:color="auto" w:fill="D9E2F3" w:themeFill="accent1" w:themeFillTint="33"/>
          </w:tcPr>
          <w:p w14:paraId="39F9BF67" w14:textId="77777777" w:rsidR="009D3D42" w:rsidRPr="00E57EFC" w:rsidRDefault="009D3D42" w:rsidP="004866BE">
            <w:pPr>
              <w:rPr>
                <w:bCs/>
                <w:sz w:val="20"/>
              </w:rPr>
            </w:pPr>
          </w:p>
        </w:tc>
        <w:tc>
          <w:tcPr>
            <w:tcW w:w="2560" w:type="dxa"/>
            <w:shd w:val="clear" w:color="auto" w:fill="D9E2F3" w:themeFill="accent1" w:themeFillTint="33"/>
            <w:vAlign w:val="center"/>
          </w:tcPr>
          <w:p w14:paraId="3D309747" w14:textId="77777777" w:rsidR="009D3D42" w:rsidRPr="00E57EFC" w:rsidRDefault="009D3D42" w:rsidP="004866BE">
            <w:pPr>
              <w:rPr>
                <w:sz w:val="20"/>
              </w:rPr>
            </w:pPr>
          </w:p>
        </w:tc>
        <w:tc>
          <w:tcPr>
            <w:tcW w:w="5573" w:type="dxa"/>
            <w:shd w:val="clear" w:color="auto" w:fill="D9E2F3" w:themeFill="accent1" w:themeFillTint="33"/>
            <w:vAlign w:val="center"/>
          </w:tcPr>
          <w:p w14:paraId="0C2855DD" w14:textId="77777777" w:rsidR="009D3D42" w:rsidRPr="00E57EFC" w:rsidRDefault="009D3D42" w:rsidP="004866BE">
            <w:pPr>
              <w:rPr>
                <w:sz w:val="20"/>
              </w:rPr>
            </w:pPr>
            <w:r w:rsidRPr="007C7784">
              <w:rPr>
                <w:sz w:val="20"/>
              </w:rPr>
              <w:t>Set up or operate assembly or processing equipment, such as lasers, die or wire bonders, reflow ovens, soldering irons, die shears, or wire pull testers.</w:t>
            </w:r>
          </w:p>
        </w:tc>
      </w:tr>
      <w:tr w:rsidR="009D3D42" w:rsidRPr="00CA4BD3" w14:paraId="2C936BBB" w14:textId="77777777" w:rsidTr="009D3D42">
        <w:trPr>
          <w:trHeight w:val="326"/>
          <w:jc w:val="center"/>
        </w:trPr>
        <w:tc>
          <w:tcPr>
            <w:tcW w:w="2182" w:type="dxa"/>
            <w:vMerge/>
            <w:shd w:val="clear" w:color="auto" w:fill="D9E2F3" w:themeFill="accent1" w:themeFillTint="33"/>
          </w:tcPr>
          <w:p w14:paraId="05A2701E" w14:textId="77777777" w:rsidR="009D3D42" w:rsidRPr="00E57EFC" w:rsidRDefault="009D3D42" w:rsidP="004866BE">
            <w:pPr>
              <w:rPr>
                <w:bCs/>
                <w:sz w:val="20"/>
              </w:rPr>
            </w:pPr>
          </w:p>
        </w:tc>
        <w:tc>
          <w:tcPr>
            <w:tcW w:w="2560" w:type="dxa"/>
            <w:shd w:val="clear" w:color="auto" w:fill="D9E2F3" w:themeFill="accent1" w:themeFillTint="33"/>
            <w:vAlign w:val="center"/>
          </w:tcPr>
          <w:p w14:paraId="43B3EF44" w14:textId="77777777" w:rsidR="009D3D42" w:rsidRPr="00E57EFC" w:rsidRDefault="009D3D42" w:rsidP="004866BE">
            <w:pPr>
              <w:rPr>
                <w:sz w:val="20"/>
              </w:rPr>
            </w:pPr>
          </w:p>
        </w:tc>
        <w:tc>
          <w:tcPr>
            <w:tcW w:w="5573" w:type="dxa"/>
            <w:shd w:val="clear" w:color="auto" w:fill="D9E2F3" w:themeFill="accent1" w:themeFillTint="33"/>
            <w:vAlign w:val="center"/>
          </w:tcPr>
          <w:p w14:paraId="68EECF4B" w14:textId="77777777" w:rsidR="009D3D42" w:rsidRPr="007C7784" w:rsidRDefault="009D3D42" w:rsidP="004866BE">
            <w:pPr>
              <w:rPr>
                <w:sz w:val="20"/>
              </w:rPr>
            </w:pPr>
            <w:r w:rsidRPr="004E268C">
              <w:rPr>
                <w:sz w:val="20"/>
              </w:rPr>
              <w:t>Assemble optical components including photonic switches, optical backplanes, ...</w:t>
            </w:r>
          </w:p>
        </w:tc>
      </w:tr>
      <w:tr w:rsidR="009D3D42" w:rsidRPr="00CA4BD3" w14:paraId="453C6156" w14:textId="77777777" w:rsidTr="009D3D42">
        <w:trPr>
          <w:trHeight w:val="445"/>
          <w:jc w:val="center"/>
        </w:trPr>
        <w:tc>
          <w:tcPr>
            <w:tcW w:w="2182" w:type="dxa"/>
            <w:vMerge/>
            <w:shd w:val="clear" w:color="auto" w:fill="D9E2F3" w:themeFill="accent1" w:themeFillTint="33"/>
          </w:tcPr>
          <w:p w14:paraId="2E98A599" w14:textId="77777777" w:rsidR="009D3D42" w:rsidRPr="00E57EFC" w:rsidRDefault="009D3D42" w:rsidP="004866BE">
            <w:pPr>
              <w:rPr>
                <w:sz w:val="20"/>
              </w:rPr>
            </w:pPr>
          </w:p>
        </w:tc>
        <w:tc>
          <w:tcPr>
            <w:tcW w:w="2560" w:type="dxa"/>
            <w:shd w:val="clear" w:color="auto" w:fill="D9E2F3" w:themeFill="accent1" w:themeFillTint="33"/>
            <w:vAlign w:val="center"/>
            <w:hideMark/>
          </w:tcPr>
          <w:p w14:paraId="3115AF0E" w14:textId="77777777" w:rsidR="009D3D42" w:rsidRPr="00E57EFC" w:rsidRDefault="009D3D42" w:rsidP="004866BE">
            <w:pPr>
              <w:rPr>
                <w:sz w:val="20"/>
              </w:rPr>
            </w:pPr>
            <w:r w:rsidRPr="00EB524E">
              <w:rPr>
                <w:sz w:val="20"/>
              </w:rPr>
              <w:t>Diagnose and resolve process or product problems</w:t>
            </w:r>
          </w:p>
        </w:tc>
        <w:tc>
          <w:tcPr>
            <w:tcW w:w="5573" w:type="dxa"/>
            <w:shd w:val="clear" w:color="auto" w:fill="D9E2F3" w:themeFill="accent1" w:themeFillTint="33"/>
            <w:vAlign w:val="center"/>
            <w:hideMark/>
          </w:tcPr>
          <w:p w14:paraId="27E98913" w14:textId="77777777" w:rsidR="009D3D42" w:rsidRPr="00E57EFC" w:rsidRDefault="009D3D42" w:rsidP="004866BE">
            <w:pPr>
              <w:rPr>
                <w:sz w:val="20"/>
              </w:rPr>
            </w:pPr>
            <w:r w:rsidRPr="00E57EFC">
              <w:rPr>
                <w:sz w:val="20"/>
              </w:rPr>
              <w:t xml:space="preserve">Perform diagnostic analyses of optical components or processing, using analytical or metrological tools, … </w:t>
            </w:r>
          </w:p>
        </w:tc>
      </w:tr>
      <w:tr w:rsidR="009D3D42" w:rsidRPr="00CA4BD3" w14:paraId="63C3F77C" w14:textId="77777777" w:rsidTr="009D3D42">
        <w:trPr>
          <w:trHeight w:val="379"/>
          <w:jc w:val="center"/>
        </w:trPr>
        <w:tc>
          <w:tcPr>
            <w:tcW w:w="2182" w:type="dxa"/>
            <w:vMerge/>
            <w:shd w:val="clear" w:color="auto" w:fill="D9E2F3" w:themeFill="accent1" w:themeFillTint="33"/>
          </w:tcPr>
          <w:p w14:paraId="386F0C5D" w14:textId="77777777" w:rsidR="009D3D42" w:rsidRPr="00E57EFC" w:rsidRDefault="009D3D42" w:rsidP="004866BE">
            <w:pPr>
              <w:rPr>
                <w:sz w:val="20"/>
              </w:rPr>
            </w:pPr>
          </w:p>
        </w:tc>
        <w:tc>
          <w:tcPr>
            <w:tcW w:w="2560" w:type="dxa"/>
            <w:shd w:val="clear" w:color="auto" w:fill="D9E2F3" w:themeFill="accent1" w:themeFillTint="33"/>
            <w:vAlign w:val="center"/>
            <w:hideMark/>
          </w:tcPr>
          <w:p w14:paraId="173A29C0" w14:textId="77777777" w:rsidR="009D3D42" w:rsidRPr="00E57EFC" w:rsidRDefault="009D3D42" w:rsidP="004866BE">
            <w:pPr>
              <w:rPr>
                <w:sz w:val="20"/>
              </w:rPr>
            </w:pPr>
            <w:r>
              <w:rPr>
                <w:sz w:val="20"/>
              </w:rPr>
              <w:t>Design and execute testing</w:t>
            </w:r>
          </w:p>
        </w:tc>
        <w:tc>
          <w:tcPr>
            <w:tcW w:w="5573" w:type="dxa"/>
            <w:shd w:val="clear" w:color="auto" w:fill="D9E2F3" w:themeFill="accent1" w:themeFillTint="33"/>
            <w:vAlign w:val="center"/>
            <w:hideMark/>
          </w:tcPr>
          <w:p w14:paraId="2D6055AF" w14:textId="77777777" w:rsidR="009D3D42" w:rsidRPr="00E57EFC" w:rsidRDefault="009D3D42" w:rsidP="004866BE">
            <w:pPr>
              <w:rPr>
                <w:sz w:val="20"/>
              </w:rPr>
            </w:pPr>
            <w:r w:rsidRPr="00E57EFC">
              <w:rPr>
                <w:sz w:val="20"/>
              </w:rPr>
              <w:t>Set up or operate test apparatus, such as control consoles, collimators, …</w:t>
            </w:r>
          </w:p>
        </w:tc>
      </w:tr>
      <w:tr w:rsidR="009D3D42" w:rsidRPr="00CA4BD3" w14:paraId="2CADBD2F" w14:textId="77777777" w:rsidTr="009D3D42">
        <w:trPr>
          <w:trHeight w:val="339"/>
          <w:jc w:val="center"/>
        </w:trPr>
        <w:tc>
          <w:tcPr>
            <w:tcW w:w="2182" w:type="dxa"/>
            <w:vMerge/>
            <w:shd w:val="clear" w:color="auto" w:fill="D9E2F3" w:themeFill="accent1" w:themeFillTint="33"/>
          </w:tcPr>
          <w:p w14:paraId="6FFA32E0" w14:textId="77777777" w:rsidR="009D3D42" w:rsidRPr="00E57EFC" w:rsidRDefault="009D3D42" w:rsidP="004866BE">
            <w:pPr>
              <w:rPr>
                <w:sz w:val="20"/>
              </w:rPr>
            </w:pPr>
          </w:p>
        </w:tc>
        <w:tc>
          <w:tcPr>
            <w:tcW w:w="2560" w:type="dxa"/>
            <w:shd w:val="clear" w:color="auto" w:fill="D9E2F3" w:themeFill="accent1" w:themeFillTint="33"/>
            <w:vAlign w:val="center"/>
          </w:tcPr>
          <w:p w14:paraId="6C7EAB9D" w14:textId="77777777" w:rsidR="009D3D42" w:rsidRPr="00E57EFC" w:rsidRDefault="009D3D42" w:rsidP="004866BE">
            <w:pPr>
              <w:rPr>
                <w:sz w:val="20"/>
              </w:rPr>
            </w:pPr>
          </w:p>
        </w:tc>
        <w:tc>
          <w:tcPr>
            <w:tcW w:w="5573" w:type="dxa"/>
            <w:shd w:val="clear" w:color="auto" w:fill="D9E2F3" w:themeFill="accent1" w:themeFillTint="33"/>
            <w:vAlign w:val="center"/>
            <w:hideMark/>
          </w:tcPr>
          <w:p w14:paraId="528AAA22" w14:textId="77777777" w:rsidR="009D3D42" w:rsidRPr="00E57EFC" w:rsidRDefault="009D3D42" w:rsidP="004866BE">
            <w:pPr>
              <w:rPr>
                <w:sz w:val="20"/>
              </w:rPr>
            </w:pPr>
            <w:r w:rsidRPr="000A3DF5">
              <w:rPr>
                <w:sz w:val="20"/>
              </w:rPr>
              <w:t xml:space="preserve">Fabricate &amp; test devices, such as optoelectronics, semiconductors, fiber optic-based devices, … </w:t>
            </w:r>
          </w:p>
        </w:tc>
      </w:tr>
      <w:tr w:rsidR="009D3D42" w:rsidRPr="00CA4BD3" w14:paraId="4FA915FB" w14:textId="77777777" w:rsidTr="009D3D42">
        <w:trPr>
          <w:trHeight w:val="605"/>
          <w:jc w:val="center"/>
        </w:trPr>
        <w:tc>
          <w:tcPr>
            <w:tcW w:w="2182" w:type="dxa"/>
            <w:vMerge/>
            <w:shd w:val="clear" w:color="auto" w:fill="D9E2F3" w:themeFill="accent1" w:themeFillTint="33"/>
          </w:tcPr>
          <w:p w14:paraId="203F7DF5" w14:textId="77777777" w:rsidR="009D3D42" w:rsidRPr="00E57EFC" w:rsidRDefault="009D3D42" w:rsidP="004866BE">
            <w:pPr>
              <w:rPr>
                <w:sz w:val="20"/>
              </w:rPr>
            </w:pPr>
          </w:p>
        </w:tc>
        <w:tc>
          <w:tcPr>
            <w:tcW w:w="2560" w:type="dxa"/>
            <w:shd w:val="clear" w:color="auto" w:fill="D9E2F3" w:themeFill="accent1" w:themeFillTint="33"/>
            <w:vAlign w:val="center"/>
            <w:hideMark/>
          </w:tcPr>
          <w:p w14:paraId="3ECFD73A" w14:textId="77777777" w:rsidR="009D3D42" w:rsidRPr="00E57EFC" w:rsidRDefault="009D3D42" w:rsidP="004866BE">
            <w:pPr>
              <w:rPr>
                <w:sz w:val="20"/>
              </w:rPr>
            </w:pPr>
            <w:r>
              <w:rPr>
                <w:sz w:val="20"/>
              </w:rPr>
              <w:t>Recommend design changes</w:t>
            </w:r>
          </w:p>
        </w:tc>
        <w:tc>
          <w:tcPr>
            <w:tcW w:w="5573" w:type="dxa"/>
            <w:shd w:val="clear" w:color="auto" w:fill="D9E2F3" w:themeFill="accent1" w:themeFillTint="33"/>
            <w:vAlign w:val="center"/>
            <w:hideMark/>
          </w:tcPr>
          <w:p w14:paraId="4680A0E4" w14:textId="77777777" w:rsidR="009D3D42" w:rsidRPr="00E57EFC" w:rsidRDefault="009D3D42" w:rsidP="004866BE">
            <w:pPr>
              <w:rPr>
                <w:sz w:val="20"/>
              </w:rPr>
            </w:pPr>
            <w:r w:rsidRPr="00E57EFC">
              <w:rPr>
                <w:sz w:val="20"/>
              </w:rPr>
              <w:t>Recommend equipment design or material changes to reduce costs or processing times.</w:t>
            </w:r>
          </w:p>
        </w:tc>
      </w:tr>
      <w:tr w:rsidR="009D3D42" w:rsidRPr="00CA4BD3" w14:paraId="16E726FC" w14:textId="77777777" w:rsidTr="009D3D42">
        <w:trPr>
          <w:trHeight w:val="315"/>
          <w:jc w:val="center"/>
        </w:trPr>
        <w:tc>
          <w:tcPr>
            <w:tcW w:w="2182" w:type="dxa"/>
            <w:vMerge w:val="restart"/>
            <w:shd w:val="clear" w:color="auto" w:fill="FBE4D5" w:themeFill="accent2" w:themeFillTint="33"/>
          </w:tcPr>
          <w:p w14:paraId="24BD1F25" w14:textId="77777777" w:rsidR="009D3D42" w:rsidRPr="00E57EFC" w:rsidRDefault="009D3D42" w:rsidP="004866BE">
            <w:pPr>
              <w:rPr>
                <w:bCs/>
                <w:sz w:val="20"/>
              </w:rPr>
            </w:pPr>
            <w:r w:rsidRPr="00E57EFC">
              <w:rPr>
                <w:bCs/>
                <w:sz w:val="20"/>
              </w:rPr>
              <w:t>Maintain training on…</w:t>
            </w:r>
          </w:p>
        </w:tc>
        <w:tc>
          <w:tcPr>
            <w:tcW w:w="2560" w:type="dxa"/>
            <w:shd w:val="clear" w:color="auto" w:fill="FBE4D5" w:themeFill="accent2" w:themeFillTint="33"/>
            <w:vAlign w:val="center"/>
            <w:hideMark/>
          </w:tcPr>
          <w:p w14:paraId="06608392" w14:textId="77777777" w:rsidR="009D3D42" w:rsidRPr="00E57EFC" w:rsidRDefault="009D3D42" w:rsidP="004866BE">
            <w:pPr>
              <w:rPr>
                <w:sz w:val="20"/>
              </w:rPr>
            </w:pPr>
            <w:r w:rsidRPr="00E57EFC">
              <w:rPr>
                <w:sz w:val="20"/>
              </w:rPr>
              <w:t>Clean room standards</w:t>
            </w:r>
          </w:p>
        </w:tc>
        <w:tc>
          <w:tcPr>
            <w:tcW w:w="5573" w:type="dxa"/>
            <w:shd w:val="clear" w:color="auto" w:fill="FBE4D5" w:themeFill="accent2" w:themeFillTint="33"/>
            <w:vAlign w:val="center"/>
            <w:hideMark/>
          </w:tcPr>
          <w:p w14:paraId="3FA42333" w14:textId="77777777" w:rsidR="009D3D42" w:rsidRPr="00E57EFC" w:rsidRDefault="009D3D42" w:rsidP="004866BE">
            <w:pPr>
              <w:rPr>
                <w:sz w:val="20"/>
              </w:rPr>
            </w:pPr>
            <w:r w:rsidRPr="00E57EFC">
              <w:rPr>
                <w:sz w:val="20"/>
              </w:rPr>
              <w:t>Maintain working environments to clean room standards.</w:t>
            </w:r>
          </w:p>
        </w:tc>
      </w:tr>
      <w:tr w:rsidR="009D3D42" w:rsidRPr="00CA4BD3" w14:paraId="0BAE2B99" w14:textId="77777777" w:rsidTr="009D3D42">
        <w:trPr>
          <w:trHeight w:val="255"/>
          <w:jc w:val="center"/>
        </w:trPr>
        <w:tc>
          <w:tcPr>
            <w:tcW w:w="2182" w:type="dxa"/>
            <w:vMerge/>
            <w:shd w:val="clear" w:color="auto" w:fill="FBE4D5" w:themeFill="accent2" w:themeFillTint="33"/>
          </w:tcPr>
          <w:p w14:paraId="3CCF41A7" w14:textId="77777777" w:rsidR="009D3D42" w:rsidRPr="00E57EFC" w:rsidRDefault="009D3D42" w:rsidP="004866BE">
            <w:pPr>
              <w:rPr>
                <w:sz w:val="20"/>
              </w:rPr>
            </w:pPr>
          </w:p>
        </w:tc>
        <w:tc>
          <w:tcPr>
            <w:tcW w:w="2560" w:type="dxa"/>
            <w:shd w:val="clear" w:color="auto" w:fill="FBE4D5" w:themeFill="accent2" w:themeFillTint="33"/>
            <w:vAlign w:val="center"/>
            <w:hideMark/>
          </w:tcPr>
          <w:p w14:paraId="76166EAB" w14:textId="77777777" w:rsidR="009D3D42" w:rsidRPr="00E57EFC" w:rsidRDefault="009D3D42" w:rsidP="004866BE">
            <w:pPr>
              <w:rPr>
                <w:sz w:val="20"/>
              </w:rPr>
            </w:pPr>
            <w:r w:rsidRPr="00E57EFC">
              <w:rPr>
                <w:sz w:val="20"/>
              </w:rPr>
              <w:t>Safety</w:t>
            </w:r>
          </w:p>
        </w:tc>
        <w:tc>
          <w:tcPr>
            <w:tcW w:w="5573" w:type="dxa"/>
            <w:shd w:val="clear" w:color="auto" w:fill="FBE4D5" w:themeFill="accent2" w:themeFillTint="33"/>
            <w:vAlign w:val="center"/>
            <w:hideMark/>
          </w:tcPr>
          <w:p w14:paraId="55A08F81" w14:textId="77777777" w:rsidR="009D3D42" w:rsidRPr="00E57EFC" w:rsidRDefault="009D3D42" w:rsidP="004866BE">
            <w:pPr>
              <w:rPr>
                <w:sz w:val="20"/>
              </w:rPr>
            </w:pPr>
            <w:r w:rsidRPr="00E57EFC">
              <w:rPr>
                <w:sz w:val="20"/>
              </w:rPr>
              <w:t>Mix, pour, or use processing chemicals or gases according to safety standards …</w:t>
            </w:r>
          </w:p>
        </w:tc>
      </w:tr>
      <w:tr w:rsidR="009D3D42" w:rsidRPr="00CA4BD3" w14:paraId="147C4B5D" w14:textId="77777777" w:rsidTr="009D3D42">
        <w:trPr>
          <w:trHeight w:val="255"/>
          <w:jc w:val="center"/>
        </w:trPr>
        <w:tc>
          <w:tcPr>
            <w:tcW w:w="2182" w:type="dxa"/>
            <w:shd w:val="clear" w:color="auto" w:fill="E2EFD9" w:themeFill="accent6" w:themeFillTint="33"/>
          </w:tcPr>
          <w:p w14:paraId="33CB36FE" w14:textId="77777777" w:rsidR="009D3D42" w:rsidRPr="00E57EFC" w:rsidRDefault="009D3D42" w:rsidP="004866BE">
            <w:pPr>
              <w:rPr>
                <w:sz w:val="20"/>
              </w:rPr>
            </w:pPr>
            <w:r w:rsidRPr="00E57EFC">
              <w:rPr>
                <w:sz w:val="20"/>
              </w:rPr>
              <w:lastRenderedPageBreak/>
              <w:t>Evaluate with their local industry the importance of…</w:t>
            </w:r>
          </w:p>
        </w:tc>
        <w:tc>
          <w:tcPr>
            <w:tcW w:w="2560" w:type="dxa"/>
            <w:shd w:val="clear" w:color="auto" w:fill="E2EFD9" w:themeFill="accent6" w:themeFillTint="33"/>
            <w:vAlign w:val="center"/>
            <w:hideMark/>
          </w:tcPr>
          <w:p w14:paraId="160980C6" w14:textId="77777777" w:rsidR="009D3D42" w:rsidRPr="00E57EFC" w:rsidRDefault="009D3D42" w:rsidP="004866BE">
            <w:pPr>
              <w:rPr>
                <w:sz w:val="20"/>
              </w:rPr>
            </w:pPr>
            <w:r w:rsidRPr="00E57EFC">
              <w:rPr>
                <w:sz w:val="20"/>
              </w:rPr>
              <w:t>Fiber handling</w:t>
            </w:r>
          </w:p>
        </w:tc>
        <w:tc>
          <w:tcPr>
            <w:tcW w:w="5573" w:type="dxa"/>
            <w:shd w:val="clear" w:color="auto" w:fill="E2EFD9" w:themeFill="accent6" w:themeFillTint="33"/>
            <w:vAlign w:val="center"/>
            <w:hideMark/>
          </w:tcPr>
          <w:p w14:paraId="059DDEE3" w14:textId="77777777" w:rsidR="009D3D42" w:rsidRPr="00E57EFC" w:rsidRDefault="009D3D42" w:rsidP="004866BE">
            <w:pPr>
              <w:rPr>
                <w:sz w:val="20"/>
              </w:rPr>
            </w:pPr>
            <w:r w:rsidRPr="00E57EFC">
              <w:rPr>
                <w:sz w:val="20"/>
              </w:rPr>
              <w:t>Splice fibers, using fusion splicing or other techniques. Terminate, cure, polish, or test fiber cables with mechanical connectors.</w:t>
            </w:r>
          </w:p>
        </w:tc>
      </w:tr>
    </w:tbl>
    <w:p w14:paraId="7F63D84B" w14:textId="77777777" w:rsidR="009D3D42" w:rsidRDefault="009D3D42" w:rsidP="009D3D42"/>
    <w:p w14:paraId="346DA737" w14:textId="0B245252" w:rsidR="009D3D42" w:rsidRDefault="009D3D42" w:rsidP="009D3D42">
      <w:pPr>
        <w:spacing w:line="259" w:lineRule="auto"/>
      </w:pPr>
    </w:p>
    <w:p w14:paraId="4A1293C4" w14:textId="77777777" w:rsidR="009D3D42" w:rsidRPr="00CA4BD3" w:rsidRDefault="009D3D42" w:rsidP="009D3D42">
      <w:pPr>
        <w:pStyle w:val="Heading4"/>
      </w:pPr>
      <w:r>
        <w:t>Mechanical Engineering Technician</w:t>
      </w:r>
    </w:p>
    <w:p w14:paraId="45BB95C7" w14:textId="6A454DC6" w:rsidR="009D3D42" w:rsidRPr="00AE00AF" w:rsidRDefault="009D3D42" w:rsidP="009D3D42">
      <w:r>
        <w:t xml:space="preserve">Survey responses for mechanical engineering technicians are shown in </w:t>
      </w:r>
      <w:r>
        <w:fldChar w:fldCharType="begin"/>
      </w:r>
      <w:r>
        <w:instrText xml:space="preserve"> REF _Ref63710567 \h </w:instrText>
      </w:r>
      <w:r>
        <w:fldChar w:fldCharType="separate"/>
      </w:r>
      <w:r w:rsidR="00656792">
        <w:t xml:space="preserve">Figure </w:t>
      </w:r>
      <w:r w:rsidR="00656792">
        <w:rPr>
          <w:noProof/>
        </w:rPr>
        <w:t>40</w:t>
      </w:r>
      <w:r>
        <w:fldChar w:fldCharType="end"/>
      </w:r>
      <w:r>
        <w:t xml:space="preserve">. Recommendations for training of mechanical engineering technicians based on these results are summarized in </w:t>
      </w:r>
      <w:r>
        <w:fldChar w:fldCharType="begin"/>
      </w:r>
      <w:r>
        <w:instrText xml:space="preserve"> REF _Ref63710603 \h </w:instrText>
      </w:r>
      <w:r>
        <w:fldChar w:fldCharType="separate"/>
      </w:r>
      <w:r w:rsidR="00656792">
        <w:t xml:space="preserve">Table </w:t>
      </w:r>
      <w:r w:rsidR="00656792">
        <w:rPr>
          <w:noProof/>
        </w:rPr>
        <w:t>29</w:t>
      </w:r>
      <w:r>
        <w:fldChar w:fldCharType="end"/>
      </w:r>
      <w:r>
        <w:t xml:space="preserve">. </w:t>
      </w:r>
    </w:p>
    <w:p w14:paraId="486DC963" w14:textId="77777777" w:rsidR="009D3D42" w:rsidRDefault="009D3D42" w:rsidP="009D3D42">
      <w:r>
        <w:rPr>
          <w:noProof/>
        </w:rPr>
        <w:drawing>
          <wp:inline distT="0" distB="0" distL="0" distR="0" wp14:anchorId="1B6D66CB" wp14:editId="022D2722">
            <wp:extent cx="6463165" cy="337624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618"/>
                    <a:stretch/>
                  </pic:blipFill>
                  <pic:spPr bwMode="auto">
                    <a:xfrm>
                      <a:off x="0" y="0"/>
                      <a:ext cx="6467356" cy="3378430"/>
                    </a:xfrm>
                    <a:prstGeom prst="rect">
                      <a:avLst/>
                    </a:prstGeom>
                    <a:noFill/>
                    <a:ln>
                      <a:noFill/>
                    </a:ln>
                    <a:extLst>
                      <a:ext uri="{53640926-AAD7-44D8-BBD7-CCE9431645EC}">
                        <a14:shadowObscured xmlns:a14="http://schemas.microsoft.com/office/drawing/2010/main"/>
                      </a:ext>
                    </a:extLst>
                  </pic:spPr>
                </pic:pic>
              </a:graphicData>
            </a:graphic>
          </wp:inline>
        </w:drawing>
      </w:r>
    </w:p>
    <w:p w14:paraId="36D3A97E" w14:textId="4C7D41FE" w:rsidR="009D3D42" w:rsidRDefault="009D3D42" w:rsidP="009D3D42">
      <w:pPr>
        <w:pStyle w:val="Caption"/>
      </w:pPr>
      <w:bookmarkStart w:id="106" w:name="_Ref63710567"/>
      <w:bookmarkStart w:id="107" w:name="_Ref63710533"/>
      <w:r>
        <w:t xml:space="preserve">Figure </w:t>
      </w:r>
      <w:fldSimple w:instr=" SEQ Figure \* ARABIC ">
        <w:r w:rsidR="00656792">
          <w:rPr>
            <w:noProof/>
          </w:rPr>
          <w:t>40</w:t>
        </w:r>
      </w:fldSimple>
      <w:bookmarkEnd w:id="106"/>
      <w:r>
        <w:t xml:space="preserve">. </w:t>
      </w:r>
      <w:r w:rsidRPr="0032339F">
        <w:t xml:space="preserve">The expected importance of the work activities </w:t>
      </w:r>
      <w:r>
        <w:t>for mechanical engineering technicians</w:t>
      </w:r>
      <w:r w:rsidRPr="0032339F">
        <w:t xml:space="preserve"> are ranked from grow significantly to diminish or evaluate regionally.</w:t>
      </w:r>
      <w:bookmarkEnd w:id="107"/>
    </w:p>
    <w:p w14:paraId="711A0809" w14:textId="77777777" w:rsidR="009D3D42" w:rsidRDefault="009D3D42" w:rsidP="009D3D42"/>
    <w:p w14:paraId="0EB32321" w14:textId="065924F0" w:rsidR="009D3D42" w:rsidRDefault="009D3D42" w:rsidP="009D3D42">
      <w:pPr>
        <w:pStyle w:val="Caption"/>
        <w:keepNext/>
      </w:pPr>
      <w:bookmarkStart w:id="108" w:name="_Ref63710603"/>
      <w:r>
        <w:t xml:space="preserve">Table </w:t>
      </w:r>
      <w:fldSimple w:instr=" SEQ Table \* ARABIC ">
        <w:r w:rsidR="00656792">
          <w:rPr>
            <w:noProof/>
          </w:rPr>
          <w:t>29</w:t>
        </w:r>
      </w:fldSimple>
      <w:bookmarkEnd w:id="108"/>
      <w:r>
        <w:t>. Recommended changes in the training of Mechanical Engineering Technicians for the photonics industry.</w:t>
      </w:r>
    </w:p>
    <w:tbl>
      <w:tblPr>
        <w:tblStyle w:val="TableGrid"/>
        <w:tblW w:w="9350" w:type="dxa"/>
        <w:jc w:val="center"/>
        <w:tblCellMar>
          <w:top w:w="29" w:type="dxa"/>
          <w:left w:w="115" w:type="dxa"/>
          <w:bottom w:w="29" w:type="dxa"/>
          <w:right w:w="115" w:type="dxa"/>
        </w:tblCellMar>
        <w:tblLook w:val="0400" w:firstRow="0" w:lastRow="0" w:firstColumn="0" w:lastColumn="0" w:noHBand="0" w:noVBand="1"/>
      </w:tblPr>
      <w:tblGrid>
        <w:gridCol w:w="2135"/>
        <w:gridCol w:w="2302"/>
        <w:gridCol w:w="4913"/>
      </w:tblGrid>
      <w:tr w:rsidR="009D3D42" w:rsidRPr="00CA4BD3" w14:paraId="0DC85986" w14:textId="77777777" w:rsidTr="004866BE">
        <w:trPr>
          <w:trHeight w:val="477"/>
          <w:jc w:val="center"/>
        </w:trPr>
        <w:tc>
          <w:tcPr>
            <w:tcW w:w="2135" w:type="dxa"/>
            <w:vAlign w:val="bottom"/>
          </w:tcPr>
          <w:p w14:paraId="09576529" w14:textId="77777777" w:rsidR="009D3D42" w:rsidRPr="00CA4BD3" w:rsidRDefault="009D3D42" w:rsidP="004866BE">
            <w:pPr>
              <w:jc w:val="center"/>
              <w:rPr>
                <w:b/>
                <w:bCs/>
              </w:rPr>
            </w:pPr>
            <w:r w:rsidRPr="00CA4BD3">
              <w:rPr>
                <w:b/>
                <w:bCs/>
              </w:rPr>
              <w:t>Recommendation</w:t>
            </w:r>
          </w:p>
        </w:tc>
        <w:tc>
          <w:tcPr>
            <w:tcW w:w="2302" w:type="dxa"/>
            <w:vAlign w:val="bottom"/>
            <w:hideMark/>
          </w:tcPr>
          <w:p w14:paraId="78D083E6" w14:textId="77777777" w:rsidR="009D3D42" w:rsidRPr="00CA4BD3" w:rsidRDefault="009D3D42" w:rsidP="004866BE">
            <w:pPr>
              <w:jc w:val="center"/>
            </w:pPr>
            <w:r w:rsidRPr="00CA4BD3">
              <w:rPr>
                <w:b/>
                <w:bCs/>
              </w:rPr>
              <w:t>Skill</w:t>
            </w:r>
          </w:p>
        </w:tc>
        <w:tc>
          <w:tcPr>
            <w:tcW w:w="4913" w:type="dxa"/>
            <w:vAlign w:val="bottom"/>
            <w:hideMark/>
          </w:tcPr>
          <w:p w14:paraId="7260FC9F" w14:textId="77777777" w:rsidR="009D3D42" w:rsidRPr="00CA4BD3" w:rsidRDefault="009D3D42" w:rsidP="004866BE">
            <w:pPr>
              <w:jc w:val="center"/>
              <w:rPr>
                <w:b/>
              </w:rPr>
            </w:pPr>
            <w:r w:rsidRPr="00CA4BD3">
              <w:rPr>
                <w:b/>
              </w:rPr>
              <w:t>Full Skill Description</w:t>
            </w:r>
          </w:p>
        </w:tc>
      </w:tr>
      <w:tr w:rsidR="009D3D42" w:rsidRPr="00CA4BD3" w14:paraId="6B2AFEE4" w14:textId="77777777" w:rsidTr="004866BE">
        <w:trPr>
          <w:trHeight w:val="493"/>
          <w:jc w:val="center"/>
        </w:trPr>
        <w:tc>
          <w:tcPr>
            <w:tcW w:w="2135" w:type="dxa"/>
            <w:vMerge w:val="restart"/>
            <w:shd w:val="clear" w:color="auto" w:fill="D9E2F3" w:themeFill="accent1" w:themeFillTint="33"/>
          </w:tcPr>
          <w:p w14:paraId="5A1F2399" w14:textId="77777777" w:rsidR="009D3D42" w:rsidRPr="00E57EFC" w:rsidRDefault="009D3D42" w:rsidP="004866BE">
            <w:pPr>
              <w:rPr>
                <w:sz w:val="20"/>
              </w:rPr>
            </w:pPr>
            <w:r w:rsidRPr="00E57EFC">
              <w:rPr>
                <w:bCs/>
                <w:sz w:val="20"/>
              </w:rPr>
              <w:t>Increase emphasis on…</w:t>
            </w:r>
          </w:p>
        </w:tc>
        <w:tc>
          <w:tcPr>
            <w:tcW w:w="2302" w:type="dxa"/>
            <w:shd w:val="clear" w:color="auto" w:fill="D9E2F3" w:themeFill="accent1" w:themeFillTint="33"/>
            <w:vAlign w:val="center"/>
          </w:tcPr>
          <w:p w14:paraId="77A58E14" w14:textId="77777777" w:rsidR="009D3D42" w:rsidRPr="00E57EFC" w:rsidRDefault="009D3D42" w:rsidP="004866BE">
            <w:pPr>
              <w:rPr>
                <w:sz w:val="20"/>
              </w:rPr>
            </w:pPr>
            <w:r w:rsidRPr="00E57EFC">
              <w:rPr>
                <w:sz w:val="20"/>
              </w:rPr>
              <w:t>Analyze and respond to test data***</w:t>
            </w:r>
          </w:p>
        </w:tc>
        <w:tc>
          <w:tcPr>
            <w:tcW w:w="4913" w:type="dxa"/>
            <w:shd w:val="clear" w:color="auto" w:fill="D9E2F3" w:themeFill="accent1" w:themeFillTint="33"/>
            <w:vAlign w:val="center"/>
          </w:tcPr>
          <w:p w14:paraId="25488BE1" w14:textId="77777777" w:rsidR="009D3D42" w:rsidRPr="00E57EFC" w:rsidRDefault="009D3D42" w:rsidP="004866BE">
            <w:pPr>
              <w:rPr>
                <w:sz w:val="20"/>
              </w:rPr>
            </w:pPr>
            <w:r w:rsidRPr="00E57EFC">
              <w:rPr>
                <w:sz w:val="20"/>
              </w:rPr>
              <w:t>Analyze test results in relation to design or rated specifications and test objectives, and modify or adjust equipment to meet specifications.</w:t>
            </w:r>
          </w:p>
        </w:tc>
      </w:tr>
      <w:tr w:rsidR="009D3D42" w:rsidRPr="00CA4BD3" w14:paraId="6EF18C18" w14:textId="77777777" w:rsidTr="004866BE">
        <w:trPr>
          <w:trHeight w:val="493"/>
          <w:jc w:val="center"/>
        </w:trPr>
        <w:tc>
          <w:tcPr>
            <w:tcW w:w="2135" w:type="dxa"/>
            <w:vMerge/>
            <w:shd w:val="clear" w:color="auto" w:fill="D9E2F3" w:themeFill="accent1" w:themeFillTint="33"/>
          </w:tcPr>
          <w:p w14:paraId="6B816DF5" w14:textId="77777777" w:rsidR="009D3D42" w:rsidRPr="00E57EFC" w:rsidRDefault="009D3D42" w:rsidP="004866BE">
            <w:pPr>
              <w:rPr>
                <w:bCs/>
                <w:sz w:val="20"/>
              </w:rPr>
            </w:pPr>
          </w:p>
        </w:tc>
        <w:tc>
          <w:tcPr>
            <w:tcW w:w="2302" w:type="dxa"/>
            <w:shd w:val="clear" w:color="auto" w:fill="D9E2F3" w:themeFill="accent1" w:themeFillTint="33"/>
            <w:vAlign w:val="center"/>
          </w:tcPr>
          <w:p w14:paraId="5F643707" w14:textId="77777777" w:rsidR="009D3D42" w:rsidRPr="00E57EFC" w:rsidRDefault="009D3D42" w:rsidP="004866BE">
            <w:pPr>
              <w:rPr>
                <w:sz w:val="20"/>
              </w:rPr>
            </w:pPr>
            <w:r w:rsidRPr="00E57EFC">
              <w:rPr>
                <w:sz w:val="20"/>
              </w:rPr>
              <w:t>Fabrication methods ***</w:t>
            </w:r>
          </w:p>
        </w:tc>
        <w:tc>
          <w:tcPr>
            <w:tcW w:w="4913" w:type="dxa"/>
            <w:shd w:val="clear" w:color="auto" w:fill="D9E2F3" w:themeFill="accent1" w:themeFillTint="33"/>
            <w:vAlign w:val="center"/>
          </w:tcPr>
          <w:p w14:paraId="229FFE75" w14:textId="77777777" w:rsidR="009D3D42" w:rsidRPr="00E57EFC" w:rsidRDefault="009D3D42" w:rsidP="004866BE">
            <w:pPr>
              <w:rPr>
                <w:sz w:val="20"/>
              </w:rPr>
            </w:pPr>
            <w:r w:rsidRPr="00E57EFC">
              <w:rPr>
                <w:sz w:val="20"/>
              </w:rPr>
              <w:t>Fabricate and assemble new or modified mechanical components for products such as industrial machinery or equipment, and measuring instruments.</w:t>
            </w:r>
          </w:p>
        </w:tc>
      </w:tr>
      <w:tr w:rsidR="009D3D42" w:rsidRPr="00CA4BD3" w14:paraId="10C36653" w14:textId="77777777" w:rsidTr="004866BE">
        <w:trPr>
          <w:trHeight w:val="493"/>
          <w:jc w:val="center"/>
        </w:trPr>
        <w:tc>
          <w:tcPr>
            <w:tcW w:w="2135" w:type="dxa"/>
            <w:vMerge/>
            <w:shd w:val="clear" w:color="auto" w:fill="D9E2F3" w:themeFill="accent1" w:themeFillTint="33"/>
          </w:tcPr>
          <w:p w14:paraId="43985A66" w14:textId="77777777" w:rsidR="009D3D42" w:rsidRPr="00E57EFC" w:rsidRDefault="009D3D42" w:rsidP="004866BE">
            <w:pPr>
              <w:rPr>
                <w:bCs/>
                <w:sz w:val="20"/>
              </w:rPr>
            </w:pPr>
          </w:p>
        </w:tc>
        <w:tc>
          <w:tcPr>
            <w:tcW w:w="2302" w:type="dxa"/>
            <w:shd w:val="clear" w:color="auto" w:fill="D9E2F3" w:themeFill="accent1" w:themeFillTint="33"/>
            <w:vAlign w:val="center"/>
          </w:tcPr>
          <w:p w14:paraId="46D0C143" w14:textId="77777777" w:rsidR="009D3D42" w:rsidRPr="00E57EFC" w:rsidRDefault="009D3D42" w:rsidP="004866BE">
            <w:pPr>
              <w:rPr>
                <w:sz w:val="20"/>
              </w:rPr>
            </w:pPr>
            <w:r w:rsidRPr="00E57EFC">
              <w:rPr>
                <w:sz w:val="20"/>
              </w:rPr>
              <w:t>Recommend changes in product or process</w:t>
            </w:r>
            <w:r>
              <w:rPr>
                <w:sz w:val="20"/>
              </w:rPr>
              <w:t xml:space="preserve"> design</w:t>
            </w:r>
            <w:r w:rsidRPr="00E57EFC">
              <w:rPr>
                <w:sz w:val="20"/>
              </w:rPr>
              <w:t>***</w:t>
            </w:r>
          </w:p>
        </w:tc>
        <w:tc>
          <w:tcPr>
            <w:tcW w:w="4913" w:type="dxa"/>
            <w:shd w:val="clear" w:color="auto" w:fill="D9E2F3" w:themeFill="accent1" w:themeFillTint="33"/>
            <w:vAlign w:val="center"/>
          </w:tcPr>
          <w:p w14:paraId="519308BF" w14:textId="77777777" w:rsidR="009D3D42" w:rsidRPr="00E57EFC" w:rsidRDefault="009D3D42" w:rsidP="004866BE">
            <w:pPr>
              <w:rPr>
                <w:sz w:val="20"/>
              </w:rPr>
            </w:pPr>
            <w:r w:rsidRPr="00E57EFC">
              <w:rPr>
                <w:sz w:val="20"/>
              </w:rPr>
              <w:t>Record test procedures and results, numerical and graphical data, and recommendations for changes in product or test methods.</w:t>
            </w:r>
          </w:p>
        </w:tc>
      </w:tr>
      <w:tr w:rsidR="009D3D42" w:rsidRPr="00CA4BD3" w14:paraId="62EE3A24" w14:textId="77777777" w:rsidTr="004866BE">
        <w:trPr>
          <w:trHeight w:val="673"/>
          <w:jc w:val="center"/>
        </w:trPr>
        <w:tc>
          <w:tcPr>
            <w:tcW w:w="2135" w:type="dxa"/>
            <w:vMerge/>
            <w:shd w:val="clear" w:color="auto" w:fill="D9E2F3" w:themeFill="accent1" w:themeFillTint="33"/>
          </w:tcPr>
          <w:p w14:paraId="333936F3" w14:textId="77777777" w:rsidR="009D3D42" w:rsidRPr="00E57EFC" w:rsidRDefault="009D3D42" w:rsidP="004866BE">
            <w:pPr>
              <w:rPr>
                <w:sz w:val="20"/>
              </w:rPr>
            </w:pPr>
          </w:p>
        </w:tc>
        <w:tc>
          <w:tcPr>
            <w:tcW w:w="2302" w:type="dxa"/>
            <w:shd w:val="clear" w:color="auto" w:fill="D9E2F3" w:themeFill="accent1" w:themeFillTint="33"/>
            <w:vAlign w:val="center"/>
          </w:tcPr>
          <w:p w14:paraId="34FDD5FB" w14:textId="77777777" w:rsidR="009D3D42" w:rsidRPr="00E57EFC" w:rsidRDefault="009D3D42" w:rsidP="004866BE">
            <w:pPr>
              <w:rPr>
                <w:sz w:val="20"/>
              </w:rPr>
            </w:pPr>
            <w:r w:rsidRPr="00E57EFC">
              <w:rPr>
                <w:sz w:val="20"/>
              </w:rPr>
              <w:t>Interpret process or test requirements</w:t>
            </w:r>
          </w:p>
        </w:tc>
        <w:tc>
          <w:tcPr>
            <w:tcW w:w="4913" w:type="dxa"/>
            <w:shd w:val="clear" w:color="auto" w:fill="D9E2F3" w:themeFill="accent1" w:themeFillTint="33"/>
            <w:vAlign w:val="center"/>
          </w:tcPr>
          <w:p w14:paraId="0906BF86" w14:textId="77777777" w:rsidR="009D3D42" w:rsidRPr="00E57EFC" w:rsidRDefault="009D3D42" w:rsidP="004866BE">
            <w:pPr>
              <w:rPr>
                <w:sz w:val="20"/>
              </w:rPr>
            </w:pPr>
            <w:r w:rsidRPr="00E57EFC">
              <w:rPr>
                <w:sz w:val="20"/>
              </w:rPr>
              <w:t>Review project instructions and blueprints to ascertain test specifications, procedures, and objectives</w:t>
            </w:r>
          </w:p>
        </w:tc>
      </w:tr>
      <w:tr w:rsidR="009D3D42" w:rsidRPr="00CA4BD3" w14:paraId="1ECAE428" w14:textId="77777777" w:rsidTr="004866BE">
        <w:trPr>
          <w:trHeight w:val="574"/>
          <w:jc w:val="center"/>
        </w:trPr>
        <w:tc>
          <w:tcPr>
            <w:tcW w:w="2135" w:type="dxa"/>
            <w:vMerge/>
            <w:shd w:val="clear" w:color="auto" w:fill="D9E2F3" w:themeFill="accent1" w:themeFillTint="33"/>
          </w:tcPr>
          <w:p w14:paraId="68395556" w14:textId="77777777" w:rsidR="009D3D42" w:rsidRPr="00E57EFC" w:rsidRDefault="009D3D42" w:rsidP="004866BE">
            <w:pPr>
              <w:rPr>
                <w:sz w:val="20"/>
              </w:rPr>
            </w:pPr>
          </w:p>
        </w:tc>
        <w:tc>
          <w:tcPr>
            <w:tcW w:w="2302" w:type="dxa"/>
            <w:shd w:val="clear" w:color="auto" w:fill="D9E2F3" w:themeFill="accent1" w:themeFillTint="33"/>
            <w:vAlign w:val="center"/>
          </w:tcPr>
          <w:p w14:paraId="7A8BB169" w14:textId="77777777" w:rsidR="009D3D42" w:rsidRPr="00E57EFC" w:rsidRDefault="009D3D42" w:rsidP="004866BE">
            <w:pPr>
              <w:rPr>
                <w:sz w:val="20"/>
              </w:rPr>
            </w:pPr>
            <w:r w:rsidRPr="00E57EFC">
              <w:rPr>
                <w:sz w:val="20"/>
              </w:rPr>
              <w:t>Estimate equipment capabilities</w:t>
            </w:r>
          </w:p>
        </w:tc>
        <w:tc>
          <w:tcPr>
            <w:tcW w:w="4913" w:type="dxa"/>
            <w:shd w:val="clear" w:color="auto" w:fill="D9E2F3" w:themeFill="accent1" w:themeFillTint="33"/>
            <w:vAlign w:val="center"/>
          </w:tcPr>
          <w:p w14:paraId="5C21FBEF" w14:textId="77777777" w:rsidR="009D3D42" w:rsidRPr="00E57EFC" w:rsidRDefault="009D3D42" w:rsidP="004866BE">
            <w:pPr>
              <w:rPr>
                <w:sz w:val="20"/>
              </w:rPr>
            </w:pPr>
            <w:r w:rsidRPr="00E57EFC">
              <w:rPr>
                <w:sz w:val="20"/>
              </w:rPr>
              <w:t>Calculate required capacities for equipment to obtain specified performance</w:t>
            </w:r>
          </w:p>
        </w:tc>
      </w:tr>
      <w:tr w:rsidR="009D3D42" w:rsidRPr="00CA4BD3" w14:paraId="7BB93025" w14:textId="77777777" w:rsidTr="004866BE">
        <w:trPr>
          <w:trHeight w:val="513"/>
          <w:jc w:val="center"/>
        </w:trPr>
        <w:tc>
          <w:tcPr>
            <w:tcW w:w="2135" w:type="dxa"/>
            <w:vMerge/>
            <w:shd w:val="clear" w:color="auto" w:fill="D9E2F3" w:themeFill="accent1" w:themeFillTint="33"/>
          </w:tcPr>
          <w:p w14:paraId="689F8E52" w14:textId="77777777" w:rsidR="009D3D42" w:rsidRPr="00E57EFC" w:rsidRDefault="009D3D42" w:rsidP="004866BE">
            <w:pPr>
              <w:rPr>
                <w:sz w:val="20"/>
              </w:rPr>
            </w:pPr>
          </w:p>
        </w:tc>
        <w:tc>
          <w:tcPr>
            <w:tcW w:w="2302" w:type="dxa"/>
            <w:shd w:val="clear" w:color="auto" w:fill="D9E2F3" w:themeFill="accent1" w:themeFillTint="33"/>
            <w:vAlign w:val="center"/>
          </w:tcPr>
          <w:p w14:paraId="4C23DE0B" w14:textId="77777777" w:rsidR="009D3D42" w:rsidRPr="00E57EFC" w:rsidRDefault="009D3D42" w:rsidP="004866BE">
            <w:pPr>
              <w:rPr>
                <w:sz w:val="20"/>
              </w:rPr>
            </w:pPr>
            <w:r w:rsidRPr="00E57EFC">
              <w:rPr>
                <w:sz w:val="20"/>
              </w:rPr>
              <w:t>Estimate process cost</w:t>
            </w:r>
          </w:p>
        </w:tc>
        <w:tc>
          <w:tcPr>
            <w:tcW w:w="4913" w:type="dxa"/>
            <w:shd w:val="clear" w:color="auto" w:fill="D9E2F3" w:themeFill="accent1" w:themeFillTint="33"/>
            <w:vAlign w:val="center"/>
          </w:tcPr>
          <w:p w14:paraId="170A2850" w14:textId="77777777" w:rsidR="009D3D42" w:rsidRPr="00E57EFC" w:rsidRDefault="009D3D42" w:rsidP="004866BE">
            <w:pPr>
              <w:rPr>
                <w:sz w:val="20"/>
              </w:rPr>
            </w:pPr>
            <w:r w:rsidRPr="00E57EFC">
              <w:rPr>
                <w:sz w:val="20"/>
              </w:rPr>
              <w:t>Estimate cost factors including labor and material for purchased and fabricated parts and costs for assembly, testing, or installing.</w:t>
            </w:r>
          </w:p>
        </w:tc>
      </w:tr>
      <w:tr w:rsidR="009D3D42" w:rsidRPr="00CA4BD3" w14:paraId="64B997D0" w14:textId="77777777" w:rsidTr="004866BE">
        <w:trPr>
          <w:trHeight w:val="387"/>
          <w:jc w:val="center"/>
        </w:trPr>
        <w:tc>
          <w:tcPr>
            <w:tcW w:w="2135" w:type="dxa"/>
            <w:shd w:val="clear" w:color="auto" w:fill="FBE4D5" w:themeFill="accent2" w:themeFillTint="33"/>
          </w:tcPr>
          <w:p w14:paraId="0A78E64B" w14:textId="77777777" w:rsidR="009D3D42" w:rsidRPr="00E57EFC" w:rsidRDefault="009D3D42" w:rsidP="004866BE">
            <w:pPr>
              <w:rPr>
                <w:sz w:val="20"/>
              </w:rPr>
            </w:pPr>
            <w:r w:rsidRPr="00E57EFC">
              <w:rPr>
                <w:sz w:val="20"/>
              </w:rPr>
              <w:t>Maintain training on …</w:t>
            </w:r>
          </w:p>
        </w:tc>
        <w:tc>
          <w:tcPr>
            <w:tcW w:w="2302" w:type="dxa"/>
            <w:shd w:val="clear" w:color="auto" w:fill="FBE4D5" w:themeFill="accent2" w:themeFillTint="33"/>
            <w:vAlign w:val="center"/>
          </w:tcPr>
          <w:p w14:paraId="5B277F9F" w14:textId="77777777" w:rsidR="009D3D42" w:rsidRPr="00E57EFC" w:rsidDel="002A7E33" w:rsidRDefault="009D3D42" w:rsidP="004866BE">
            <w:pPr>
              <w:rPr>
                <w:sz w:val="20"/>
              </w:rPr>
            </w:pPr>
            <w:r w:rsidRPr="00E57EFC">
              <w:rPr>
                <w:sz w:val="20"/>
              </w:rPr>
              <w:t>Drafting for fabrication</w:t>
            </w:r>
          </w:p>
        </w:tc>
        <w:tc>
          <w:tcPr>
            <w:tcW w:w="4913" w:type="dxa"/>
            <w:shd w:val="clear" w:color="auto" w:fill="FBE4D5" w:themeFill="accent2" w:themeFillTint="33"/>
            <w:vAlign w:val="center"/>
          </w:tcPr>
          <w:p w14:paraId="1557CF54" w14:textId="77777777" w:rsidR="009D3D42" w:rsidRPr="00E57EFC" w:rsidRDefault="009D3D42" w:rsidP="004866BE">
            <w:pPr>
              <w:rPr>
                <w:sz w:val="20"/>
              </w:rPr>
            </w:pPr>
            <w:r w:rsidRPr="00E57EFC">
              <w:rPr>
                <w:sz w:val="20"/>
              </w:rPr>
              <w:t>Draft detail drawing or sketch for drafting room completion or to request parts fabrication by machine, sheet or wood shops.</w:t>
            </w:r>
          </w:p>
        </w:tc>
      </w:tr>
      <w:tr w:rsidR="009D3D42" w:rsidRPr="00CA4BD3" w14:paraId="30BABA2B" w14:textId="77777777" w:rsidTr="004866BE">
        <w:trPr>
          <w:trHeight w:val="387"/>
          <w:jc w:val="center"/>
        </w:trPr>
        <w:tc>
          <w:tcPr>
            <w:tcW w:w="2135" w:type="dxa"/>
            <w:vMerge w:val="restart"/>
            <w:shd w:val="clear" w:color="auto" w:fill="E2EFD9" w:themeFill="accent6" w:themeFillTint="33"/>
          </w:tcPr>
          <w:p w14:paraId="3F01FFA6" w14:textId="77777777" w:rsidR="009D3D42" w:rsidRPr="00E57EFC" w:rsidRDefault="009D3D42" w:rsidP="004866BE">
            <w:pPr>
              <w:rPr>
                <w:sz w:val="20"/>
              </w:rPr>
            </w:pPr>
            <w:r w:rsidRPr="00E57EFC">
              <w:rPr>
                <w:sz w:val="20"/>
              </w:rPr>
              <w:t>Evaluate with their local industry the importance of…</w:t>
            </w:r>
          </w:p>
        </w:tc>
        <w:tc>
          <w:tcPr>
            <w:tcW w:w="2302" w:type="dxa"/>
            <w:shd w:val="clear" w:color="auto" w:fill="E2EFD9" w:themeFill="accent6" w:themeFillTint="33"/>
            <w:vAlign w:val="center"/>
          </w:tcPr>
          <w:p w14:paraId="4AB94B29" w14:textId="77777777" w:rsidR="009D3D42" w:rsidRPr="00E57EFC" w:rsidRDefault="009D3D42" w:rsidP="004866BE">
            <w:pPr>
              <w:rPr>
                <w:sz w:val="20"/>
              </w:rPr>
            </w:pPr>
            <w:r w:rsidRPr="00E57EFC">
              <w:rPr>
                <w:sz w:val="20"/>
              </w:rPr>
              <w:t>Electrical testing</w:t>
            </w:r>
          </w:p>
        </w:tc>
        <w:tc>
          <w:tcPr>
            <w:tcW w:w="4913" w:type="dxa"/>
            <w:shd w:val="clear" w:color="auto" w:fill="E2EFD9" w:themeFill="accent6" w:themeFillTint="33"/>
            <w:vAlign w:val="center"/>
          </w:tcPr>
          <w:p w14:paraId="41854527" w14:textId="77777777" w:rsidR="009D3D42" w:rsidRPr="00E57EFC" w:rsidRDefault="009D3D42" w:rsidP="004866BE">
            <w:pPr>
              <w:rPr>
                <w:sz w:val="20"/>
              </w:rPr>
            </w:pPr>
            <w:r w:rsidRPr="00E57EFC">
              <w:rPr>
                <w:sz w:val="20"/>
              </w:rPr>
              <w:t>Test equipment, using test devices attached to generator, voltage regulator, or other electrical parts, such as generators or spark plugs.</w:t>
            </w:r>
          </w:p>
        </w:tc>
      </w:tr>
      <w:tr w:rsidR="009D3D42" w:rsidRPr="00CA4BD3" w14:paraId="10600BCB" w14:textId="77777777" w:rsidTr="004866BE">
        <w:trPr>
          <w:trHeight w:val="387"/>
          <w:jc w:val="center"/>
        </w:trPr>
        <w:tc>
          <w:tcPr>
            <w:tcW w:w="2135" w:type="dxa"/>
            <w:vMerge/>
            <w:shd w:val="clear" w:color="auto" w:fill="E2EFD9" w:themeFill="accent6" w:themeFillTint="33"/>
          </w:tcPr>
          <w:p w14:paraId="0684C4AA" w14:textId="77777777" w:rsidR="009D3D42" w:rsidRPr="00E57EFC" w:rsidRDefault="009D3D42" w:rsidP="004866BE">
            <w:pPr>
              <w:rPr>
                <w:sz w:val="20"/>
              </w:rPr>
            </w:pPr>
          </w:p>
        </w:tc>
        <w:tc>
          <w:tcPr>
            <w:tcW w:w="2302" w:type="dxa"/>
            <w:shd w:val="clear" w:color="auto" w:fill="E2EFD9" w:themeFill="accent6" w:themeFillTint="33"/>
            <w:vAlign w:val="center"/>
          </w:tcPr>
          <w:p w14:paraId="2E795459" w14:textId="77777777" w:rsidR="009D3D42" w:rsidRPr="00E57EFC" w:rsidRDefault="009D3D42" w:rsidP="004866BE">
            <w:pPr>
              <w:rPr>
                <w:sz w:val="20"/>
              </w:rPr>
            </w:pPr>
            <w:r w:rsidRPr="00E57EFC">
              <w:rPr>
                <w:sz w:val="20"/>
              </w:rPr>
              <w:t>Operate specific equipment</w:t>
            </w:r>
          </w:p>
        </w:tc>
        <w:tc>
          <w:tcPr>
            <w:tcW w:w="4913" w:type="dxa"/>
            <w:shd w:val="clear" w:color="auto" w:fill="E2EFD9" w:themeFill="accent6" w:themeFillTint="33"/>
            <w:vAlign w:val="center"/>
          </w:tcPr>
          <w:p w14:paraId="7FA5A2B6" w14:textId="77777777" w:rsidR="009D3D42" w:rsidRPr="00E57EFC" w:rsidRDefault="009D3D42" w:rsidP="004866BE">
            <w:pPr>
              <w:rPr>
                <w:sz w:val="20"/>
              </w:rPr>
            </w:pPr>
            <w:r w:rsidRPr="00E57EFC">
              <w:rPr>
                <w:sz w:val="20"/>
              </w:rPr>
              <w:t>Operate drill press, grinders, engine lathe, or other machines to modify parts tested or to fabricate experimental parts for testing.</w:t>
            </w:r>
          </w:p>
        </w:tc>
      </w:tr>
    </w:tbl>
    <w:p w14:paraId="4FB11EF8" w14:textId="77777777" w:rsidR="009D3D42" w:rsidRDefault="009D3D42" w:rsidP="009D3D42"/>
    <w:p w14:paraId="70FF53EC" w14:textId="3F260F4A" w:rsidR="009D3D42" w:rsidRDefault="009D3D42" w:rsidP="009D3D42">
      <w:pPr>
        <w:pStyle w:val="Caption"/>
        <w:rPr>
          <w:i/>
        </w:rPr>
      </w:pPr>
      <w:r>
        <w:br w:type="page"/>
      </w:r>
    </w:p>
    <w:p w14:paraId="0E4368EB" w14:textId="77777777" w:rsidR="009D3D42" w:rsidRPr="00CA4BD3" w:rsidRDefault="009D3D42" w:rsidP="009D3D42">
      <w:pPr>
        <w:pStyle w:val="Heading4"/>
      </w:pPr>
      <w:r>
        <w:lastRenderedPageBreak/>
        <w:t>Electrical Engineering Technician</w:t>
      </w:r>
    </w:p>
    <w:p w14:paraId="4B1CAD4D" w14:textId="64D1FF34" w:rsidR="009D3D42" w:rsidRPr="00AE00AF" w:rsidRDefault="009D3D42" w:rsidP="009D3D42">
      <w:r>
        <w:t xml:space="preserve">Survey responses for electrical engineering technicians are shown in </w:t>
      </w:r>
      <w:r>
        <w:fldChar w:fldCharType="begin"/>
      </w:r>
      <w:r>
        <w:instrText xml:space="preserve"> REF _Ref63711628 \h </w:instrText>
      </w:r>
      <w:r>
        <w:fldChar w:fldCharType="separate"/>
      </w:r>
      <w:r w:rsidR="00656792">
        <w:t xml:space="preserve">Figure </w:t>
      </w:r>
      <w:r w:rsidR="00656792">
        <w:rPr>
          <w:noProof/>
        </w:rPr>
        <w:t>41</w:t>
      </w:r>
      <w:r>
        <w:fldChar w:fldCharType="end"/>
      </w:r>
      <w:r>
        <w:t xml:space="preserve">. Recommendations for training of electrical engineering technicians based on these results are summarized in </w:t>
      </w:r>
      <w:r>
        <w:fldChar w:fldCharType="begin"/>
      </w:r>
      <w:r>
        <w:instrText xml:space="preserve"> REF _Ref63711614 \h </w:instrText>
      </w:r>
      <w:r>
        <w:fldChar w:fldCharType="separate"/>
      </w:r>
      <w:r w:rsidR="00656792">
        <w:t xml:space="preserve">Table </w:t>
      </w:r>
      <w:r w:rsidR="00656792">
        <w:rPr>
          <w:noProof/>
        </w:rPr>
        <w:t>30</w:t>
      </w:r>
      <w:r>
        <w:fldChar w:fldCharType="end"/>
      </w:r>
      <w:r>
        <w:t xml:space="preserve">. </w:t>
      </w:r>
    </w:p>
    <w:p w14:paraId="26314A13" w14:textId="77777777" w:rsidR="009D3D42" w:rsidRDefault="009D3D42" w:rsidP="009D3D42">
      <w:pPr>
        <w:keepNext/>
      </w:pPr>
      <w:r>
        <w:rPr>
          <w:noProof/>
        </w:rPr>
        <w:drawing>
          <wp:inline distT="0" distB="0" distL="0" distR="0" wp14:anchorId="216ABE03" wp14:editId="263AF718">
            <wp:extent cx="6489059" cy="3292352"/>
            <wp:effectExtent l="0" t="0" r="762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792"/>
                    <a:stretch/>
                  </pic:blipFill>
                  <pic:spPr bwMode="auto">
                    <a:xfrm>
                      <a:off x="0" y="0"/>
                      <a:ext cx="6491074" cy="3293374"/>
                    </a:xfrm>
                    <a:prstGeom prst="rect">
                      <a:avLst/>
                    </a:prstGeom>
                    <a:noFill/>
                    <a:ln>
                      <a:noFill/>
                    </a:ln>
                    <a:extLst>
                      <a:ext uri="{53640926-AAD7-44D8-BBD7-CCE9431645EC}">
                        <a14:shadowObscured xmlns:a14="http://schemas.microsoft.com/office/drawing/2010/main"/>
                      </a:ext>
                    </a:extLst>
                  </pic:spPr>
                </pic:pic>
              </a:graphicData>
            </a:graphic>
          </wp:inline>
        </w:drawing>
      </w:r>
    </w:p>
    <w:p w14:paraId="4BF39258" w14:textId="090C2987" w:rsidR="009D3D42" w:rsidRDefault="009D3D42" w:rsidP="009D3D42">
      <w:pPr>
        <w:pStyle w:val="Caption"/>
      </w:pPr>
      <w:bookmarkStart w:id="109" w:name="_Ref63711628"/>
      <w:r>
        <w:t xml:space="preserve">Figure </w:t>
      </w:r>
      <w:fldSimple w:instr=" SEQ Figure \* ARABIC ">
        <w:r w:rsidR="00656792">
          <w:rPr>
            <w:noProof/>
          </w:rPr>
          <w:t>41</w:t>
        </w:r>
      </w:fldSimple>
      <w:bookmarkEnd w:id="109"/>
      <w:r>
        <w:t>.</w:t>
      </w:r>
      <w:r w:rsidRPr="00DA5B24">
        <w:t xml:space="preserve"> The expected importance of the work activities for </w:t>
      </w:r>
      <w:r>
        <w:t>electrical engineering technicians</w:t>
      </w:r>
      <w:r w:rsidRPr="00DA5B24">
        <w:t xml:space="preserve"> are ranked from grow significantly t</w:t>
      </w:r>
      <w:r>
        <w:t>o grow.</w:t>
      </w:r>
    </w:p>
    <w:p w14:paraId="5A4212D5" w14:textId="77777777" w:rsidR="009D3D42" w:rsidRDefault="009D3D42" w:rsidP="009D3D42"/>
    <w:p w14:paraId="33D95F8E" w14:textId="77777777" w:rsidR="009D3D42" w:rsidRDefault="009D3D42" w:rsidP="009D3D42"/>
    <w:p w14:paraId="35338CD3" w14:textId="7AD5417C" w:rsidR="009D3D42" w:rsidRDefault="009D3D42" w:rsidP="009D3D42">
      <w:pPr>
        <w:pStyle w:val="Caption"/>
        <w:keepNext/>
      </w:pPr>
      <w:bookmarkStart w:id="110" w:name="_Ref63711614"/>
      <w:r>
        <w:t xml:space="preserve">Table </w:t>
      </w:r>
      <w:fldSimple w:instr=" SEQ Table \* ARABIC ">
        <w:r w:rsidR="00656792">
          <w:rPr>
            <w:noProof/>
          </w:rPr>
          <w:t>30</w:t>
        </w:r>
      </w:fldSimple>
      <w:bookmarkEnd w:id="110"/>
      <w:r>
        <w:t>. Recommended changes in the training of Electrical Engineering Technicians for the photonics industry.</w:t>
      </w:r>
    </w:p>
    <w:tbl>
      <w:tblPr>
        <w:tblStyle w:val="TableGrid"/>
        <w:tblW w:w="9488" w:type="dxa"/>
        <w:jc w:val="center"/>
        <w:tblCellMar>
          <w:top w:w="29" w:type="dxa"/>
          <w:left w:w="115" w:type="dxa"/>
          <w:bottom w:w="29" w:type="dxa"/>
          <w:right w:w="115" w:type="dxa"/>
        </w:tblCellMar>
        <w:tblLook w:val="0400" w:firstRow="0" w:lastRow="0" w:firstColumn="0" w:lastColumn="0" w:noHBand="0" w:noVBand="1"/>
      </w:tblPr>
      <w:tblGrid>
        <w:gridCol w:w="2149"/>
        <w:gridCol w:w="2299"/>
        <w:gridCol w:w="5040"/>
      </w:tblGrid>
      <w:tr w:rsidR="009D3D42" w:rsidRPr="00CA4BD3" w14:paraId="2ADC6574" w14:textId="77777777" w:rsidTr="004866BE">
        <w:trPr>
          <w:trHeight w:val="477"/>
          <w:jc w:val="center"/>
        </w:trPr>
        <w:tc>
          <w:tcPr>
            <w:tcW w:w="2149" w:type="dxa"/>
            <w:vAlign w:val="bottom"/>
          </w:tcPr>
          <w:p w14:paraId="15AE4403" w14:textId="77777777" w:rsidR="009D3D42" w:rsidRPr="00CA4BD3" w:rsidRDefault="009D3D42" w:rsidP="004866BE">
            <w:pPr>
              <w:jc w:val="center"/>
              <w:rPr>
                <w:b/>
                <w:bCs/>
              </w:rPr>
            </w:pPr>
            <w:r w:rsidRPr="00CA4BD3">
              <w:rPr>
                <w:b/>
                <w:bCs/>
              </w:rPr>
              <w:t>Recommendation</w:t>
            </w:r>
          </w:p>
        </w:tc>
        <w:tc>
          <w:tcPr>
            <w:tcW w:w="2299" w:type="dxa"/>
            <w:vAlign w:val="bottom"/>
            <w:hideMark/>
          </w:tcPr>
          <w:p w14:paraId="5973D3E5" w14:textId="77777777" w:rsidR="009D3D42" w:rsidRPr="00CA4BD3" w:rsidRDefault="009D3D42" w:rsidP="004866BE">
            <w:pPr>
              <w:jc w:val="center"/>
            </w:pPr>
            <w:r w:rsidRPr="00CA4BD3">
              <w:rPr>
                <w:b/>
                <w:bCs/>
              </w:rPr>
              <w:t>Skill</w:t>
            </w:r>
          </w:p>
        </w:tc>
        <w:tc>
          <w:tcPr>
            <w:tcW w:w="5040" w:type="dxa"/>
            <w:vAlign w:val="bottom"/>
            <w:hideMark/>
          </w:tcPr>
          <w:p w14:paraId="4B94E9DB" w14:textId="77777777" w:rsidR="009D3D42" w:rsidRPr="00CA4BD3" w:rsidRDefault="009D3D42" w:rsidP="004866BE">
            <w:pPr>
              <w:jc w:val="center"/>
              <w:rPr>
                <w:b/>
              </w:rPr>
            </w:pPr>
            <w:r w:rsidRPr="00CA4BD3">
              <w:rPr>
                <w:b/>
              </w:rPr>
              <w:t>Full Skill Description</w:t>
            </w:r>
          </w:p>
        </w:tc>
      </w:tr>
      <w:tr w:rsidR="009D3D42" w:rsidRPr="00CA4BD3" w14:paraId="58D762A8" w14:textId="77777777" w:rsidTr="004866BE">
        <w:trPr>
          <w:trHeight w:val="493"/>
          <w:jc w:val="center"/>
        </w:trPr>
        <w:tc>
          <w:tcPr>
            <w:tcW w:w="2149" w:type="dxa"/>
            <w:vMerge w:val="restart"/>
            <w:shd w:val="clear" w:color="auto" w:fill="D9E2F3" w:themeFill="accent1" w:themeFillTint="33"/>
          </w:tcPr>
          <w:p w14:paraId="642CE662" w14:textId="77777777" w:rsidR="009D3D42" w:rsidRPr="00E57EFC" w:rsidRDefault="009D3D42" w:rsidP="004866BE">
            <w:pPr>
              <w:rPr>
                <w:sz w:val="20"/>
              </w:rPr>
            </w:pPr>
            <w:r w:rsidRPr="00E57EFC">
              <w:rPr>
                <w:bCs/>
                <w:sz w:val="20"/>
              </w:rPr>
              <w:t>Increase emphasis on…</w:t>
            </w:r>
          </w:p>
        </w:tc>
        <w:tc>
          <w:tcPr>
            <w:tcW w:w="2299" w:type="dxa"/>
            <w:shd w:val="clear" w:color="auto" w:fill="D9E2F3" w:themeFill="accent1" w:themeFillTint="33"/>
          </w:tcPr>
          <w:p w14:paraId="298F363D" w14:textId="77777777" w:rsidR="009D3D42" w:rsidRPr="00E57EFC" w:rsidRDefault="009D3D42" w:rsidP="004866BE">
            <w:pPr>
              <w:rPr>
                <w:sz w:val="20"/>
              </w:rPr>
            </w:pPr>
            <w:r w:rsidRPr="00E57EFC">
              <w:rPr>
                <w:sz w:val="20"/>
              </w:rPr>
              <w:t xml:space="preserve">Develop and execute standard testing procedures </w:t>
            </w:r>
          </w:p>
        </w:tc>
        <w:tc>
          <w:tcPr>
            <w:tcW w:w="5040" w:type="dxa"/>
            <w:shd w:val="clear" w:color="auto" w:fill="D9E2F3" w:themeFill="accent1" w:themeFillTint="33"/>
          </w:tcPr>
          <w:p w14:paraId="76208691" w14:textId="77777777" w:rsidR="009D3D42" w:rsidRPr="00E57EFC" w:rsidRDefault="009D3D42" w:rsidP="004866BE">
            <w:pPr>
              <w:rPr>
                <w:sz w:val="20"/>
              </w:rPr>
            </w:pPr>
            <w:r w:rsidRPr="00E57EFC">
              <w:rPr>
                <w:sz w:val="20"/>
              </w:rPr>
              <w:t>Plan method or sequence of operations for developing or testing experimental electronic or electrical equipment.</w:t>
            </w:r>
          </w:p>
        </w:tc>
      </w:tr>
      <w:tr w:rsidR="009D3D42" w:rsidRPr="00CA4BD3" w14:paraId="51DDA1C3" w14:textId="77777777" w:rsidTr="004866BE">
        <w:trPr>
          <w:trHeight w:val="493"/>
          <w:jc w:val="center"/>
        </w:trPr>
        <w:tc>
          <w:tcPr>
            <w:tcW w:w="2149" w:type="dxa"/>
            <w:vMerge/>
            <w:shd w:val="clear" w:color="auto" w:fill="D9E2F3" w:themeFill="accent1" w:themeFillTint="33"/>
          </w:tcPr>
          <w:p w14:paraId="59F0BC25" w14:textId="77777777" w:rsidR="009D3D42" w:rsidRPr="00E57EFC" w:rsidRDefault="009D3D42" w:rsidP="004866BE">
            <w:pPr>
              <w:rPr>
                <w:bCs/>
                <w:sz w:val="20"/>
              </w:rPr>
            </w:pPr>
          </w:p>
        </w:tc>
        <w:tc>
          <w:tcPr>
            <w:tcW w:w="2299" w:type="dxa"/>
            <w:shd w:val="clear" w:color="auto" w:fill="D9E2F3" w:themeFill="accent1" w:themeFillTint="33"/>
          </w:tcPr>
          <w:p w14:paraId="036EAD9D" w14:textId="77777777" w:rsidR="009D3D42" w:rsidRPr="00E57EFC" w:rsidRDefault="009D3D42" w:rsidP="004866BE">
            <w:pPr>
              <w:rPr>
                <w:sz w:val="20"/>
              </w:rPr>
            </w:pPr>
          </w:p>
        </w:tc>
        <w:tc>
          <w:tcPr>
            <w:tcW w:w="5040" w:type="dxa"/>
            <w:shd w:val="clear" w:color="auto" w:fill="D9E2F3" w:themeFill="accent1" w:themeFillTint="33"/>
          </w:tcPr>
          <w:p w14:paraId="48070F2A" w14:textId="77777777" w:rsidR="009D3D42" w:rsidRPr="00E57EFC" w:rsidRDefault="009D3D42" w:rsidP="004866BE">
            <w:pPr>
              <w:rPr>
                <w:sz w:val="20"/>
              </w:rPr>
            </w:pPr>
            <w:r w:rsidRPr="00E57EFC">
              <w:rPr>
                <w:sz w:val="20"/>
              </w:rPr>
              <w:t xml:space="preserve"> Set up or operate test equipment to evaluate performance of developmental parts, assemblies, or systems under simulated operating conditions.</w:t>
            </w:r>
          </w:p>
        </w:tc>
      </w:tr>
      <w:tr w:rsidR="009D3D42" w:rsidRPr="00CA4BD3" w14:paraId="5D1C10B5" w14:textId="77777777" w:rsidTr="004866BE">
        <w:trPr>
          <w:trHeight w:val="493"/>
          <w:jc w:val="center"/>
        </w:trPr>
        <w:tc>
          <w:tcPr>
            <w:tcW w:w="2149" w:type="dxa"/>
            <w:vMerge/>
            <w:shd w:val="clear" w:color="auto" w:fill="D9E2F3" w:themeFill="accent1" w:themeFillTint="33"/>
          </w:tcPr>
          <w:p w14:paraId="3E939812" w14:textId="77777777" w:rsidR="009D3D42" w:rsidRPr="00E57EFC" w:rsidRDefault="009D3D42" w:rsidP="004866BE">
            <w:pPr>
              <w:rPr>
                <w:bCs/>
                <w:sz w:val="20"/>
              </w:rPr>
            </w:pPr>
          </w:p>
        </w:tc>
        <w:tc>
          <w:tcPr>
            <w:tcW w:w="2299" w:type="dxa"/>
            <w:shd w:val="clear" w:color="auto" w:fill="D9E2F3" w:themeFill="accent1" w:themeFillTint="33"/>
          </w:tcPr>
          <w:p w14:paraId="3F3DC966" w14:textId="77777777" w:rsidR="009D3D42" w:rsidRPr="00E57EFC" w:rsidRDefault="009D3D42" w:rsidP="004866BE">
            <w:pPr>
              <w:rPr>
                <w:sz w:val="20"/>
              </w:rPr>
            </w:pPr>
            <w:r w:rsidRPr="00E57EFC">
              <w:rPr>
                <w:sz w:val="20"/>
              </w:rPr>
              <w:t>Collaborate to improve design or troubleshoot problems</w:t>
            </w:r>
          </w:p>
        </w:tc>
        <w:tc>
          <w:tcPr>
            <w:tcW w:w="5040" w:type="dxa"/>
            <w:shd w:val="clear" w:color="auto" w:fill="D9E2F3" w:themeFill="accent1" w:themeFillTint="33"/>
          </w:tcPr>
          <w:p w14:paraId="4064263F" w14:textId="77777777" w:rsidR="009D3D42" w:rsidRPr="00E57EFC" w:rsidRDefault="009D3D42" w:rsidP="004866BE">
            <w:pPr>
              <w:rPr>
                <w:sz w:val="20"/>
              </w:rPr>
            </w:pPr>
            <w:r w:rsidRPr="00E57EFC">
              <w:rPr>
                <w:sz w:val="20"/>
              </w:rPr>
              <w:t>Collaborate with electrical engineers or other personnel to identify, define, or solve developmental problems.</w:t>
            </w:r>
          </w:p>
        </w:tc>
      </w:tr>
      <w:tr w:rsidR="009D3D42" w:rsidRPr="00CA4BD3" w14:paraId="113D5012" w14:textId="77777777" w:rsidTr="004866BE">
        <w:trPr>
          <w:trHeight w:val="673"/>
          <w:jc w:val="center"/>
        </w:trPr>
        <w:tc>
          <w:tcPr>
            <w:tcW w:w="2149" w:type="dxa"/>
            <w:vMerge/>
            <w:shd w:val="clear" w:color="auto" w:fill="D9E2F3" w:themeFill="accent1" w:themeFillTint="33"/>
          </w:tcPr>
          <w:p w14:paraId="18B9D715" w14:textId="77777777" w:rsidR="009D3D42" w:rsidRPr="00E57EFC" w:rsidRDefault="009D3D42" w:rsidP="004866BE">
            <w:pPr>
              <w:rPr>
                <w:sz w:val="20"/>
              </w:rPr>
            </w:pPr>
          </w:p>
        </w:tc>
        <w:tc>
          <w:tcPr>
            <w:tcW w:w="2299" w:type="dxa"/>
            <w:shd w:val="clear" w:color="auto" w:fill="D9E2F3" w:themeFill="accent1" w:themeFillTint="33"/>
          </w:tcPr>
          <w:p w14:paraId="2C7D069D" w14:textId="77777777" w:rsidR="009D3D42" w:rsidRPr="00E57EFC" w:rsidRDefault="009D3D42" w:rsidP="004866BE">
            <w:pPr>
              <w:rPr>
                <w:sz w:val="20"/>
              </w:rPr>
            </w:pPr>
          </w:p>
        </w:tc>
        <w:tc>
          <w:tcPr>
            <w:tcW w:w="5040" w:type="dxa"/>
            <w:shd w:val="clear" w:color="auto" w:fill="D9E2F3" w:themeFill="accent1" w:themeFillTint="33"/>
          </w:tcPr>
          <w:p w14:paraId="53738189" w14:textId="77777777" w:rsidR="009D3D42" w:rsidRPr="00E57EFC" w:rsidRDefault="009D3D42" w:rsidP="004866BE">
            <w:pPr>
              <w:rPr>
                <w:sz w:val="20"/>
              </w:rPr>
            </w:pPr>
            <w:r w:rsidRPr="00E57EFC">
              <w:rPr>
                <w:sz w:val="20"/>
              </w:rPr>
              <w:t>Provide technical assistance in resolving electrical engineering problems encountered before, during, or after construction.</w:t>
            </w:r>
          </w:p>
        </w:tc>
      </w:tr>
      <w:tr w:rsidR="009D3D42" w:rsidRPr="00CA4BD3" w14:paraId="216EF4C7" w14:textId="77777777" w:rsidTr="004866BE">
        <w:trPr>
          <w:trHeight w:val="574"/>
          <w:jc w:val="center"/>
        </w:trPr>
        <w:tc>
          <w:tcPr>
            <w:tcW w:w="2149" w:type="dxa"/>
            <w:vMerge/>
            <w:shd w:val="clear" w:color="auto" w:fill="D9E2F3" w:themeFill="accent1" w:themeFillTint="33"/>
          </w:tcPr>
          <w:p w14:paraId="78357A35" w14:textId="77777777" w:rsidR="009D3D42" w:rsidRPr="00E57EFC" w:rsidRDefault="009D3D42" w:rsidP="004866BE">
            <w:pPr>
              <w:rPr>
                <w:sz w:val="20"/>
              </w:rPr>
            </w:pPr>
          </w:p>
        </w:tc>
        <w:tc>
          <w:tcPr>
            <w:tcW w:w="2299" w:type="dxa"/>
            <w:shd w:val="clear" w:color="auto" w:fill="D9E2F3" w:themeFill="accent1" w:themeFillTint="33"/>
          </w:tcPr>
          <w:p w14:paraId="369E41E2" w14:textId="77777777" w:rsidR="009D3D42" w:rsidRPr="00E57EFC" w:rsidRDefault="009D3D42" w:rsidP="004866BE">
            <w:pPr>
              <w:rPr>
                <w:sz w:val="20"/>
              </w:rPr>
            </w:pPr>
            <w:r w:rsidRPr="00E57EFC">
              <w:rPr>
                <w:sz w:val="20"/>
              </w:rPr>
              <w:t>Diagnose and resolve process or product problems</w:t>
            </w:r>
          </w:p>
        </w:tc>
        <w:tc>
          <w:tcPr>
            <w:tcW w:w="5040" w:type="dxa"/>
            <w:shd w:val="clear" w:color="auto" w:fill="D9E2F3" w:themeFill="accent1" w:themeFillTint="33"/>
          </w:tcPr>
          <w:p w14:paraId="7052540A" w14:textId="77777777" w:rsidR="009D3D42" w:rsidRPr="00E57EFC" w:rsidRDefault="009D3D42" w:rsidP="004866BE">
            <w:pPr>
              <w:rPr>
                <w:sz w:val="20"/>
              </w:rPr>
            </w:pPr>
            <w:r w:rsidRPr="00E57EFC">
              <w:rPr>
                <w:sz w:val="20"/>
              </w:rPr>
              <w:t>Inspect electrical project work for quality control and assurance.</w:t>
            </w:r>
          </w:p>
        </w:tc>
      </w:tr>
      <w:tr w:rsidR="009D3D42" w:rsidRPr="00CA4BD3" w14:paraId="5E9111A5" w14:textId="77777777" w:rsidTr="004866BE">
        <w:trPr>
          <w:trHeight w:val="513"/>
          <w:jc w:val="center"/>
        </w:trPr>
        <w:tc>
          <w:tcPr>
            <w:tcW w:w="2149" w:type="dxa"/>
            <w:vMerge/>
            <w:shd w:val="clear" w:color="auto" w:fill="D9E2F3" w:themeFill="accent1" w:themeFillTint="33"/>
          </w:tcPr>
          <w:p w14:paraId="38B1348F" w14:textId="77777777" w:rsidR="009D3D42" w:rsidRPr="00E57EFC" w:rsidRDefault="009D3D42" w:rsidP="004866BE">
            <w:pPr>
              <w:rPr>
                <w:sz w:val="20"/>
              </w:rPr>
            </w:pPr>
          </w:p>
        </w:tc>
        <w:tc>
          <w:tcPr>
            <w:tcW w:w="2299" w:type="dxa"/>
            <w:shd w:val="clear" w:color="auto" w:fill="D9E2F3" w:themeFill="accent1" w:themeFillTint="33"/>
          </w:tcPr>
          <w:p w14:paraId="013A299F" w14:textId="77777777" w:rsidR="009D3D42" w:rsidRPr="00E57EFC" w:rsidRDefault="009D3D42" w:rsidP="004866BE">
            <w:pPr>
              <w:rPr>
                <w:sz w:val="20"/>
              </w:rPr>
            </w:pPr>
          </w:p>
        </w:tc>
        <w:tc>
          <w:tcPr>
            <w:tcW w:w="5040" w:type="dxa"/>
            <w:shd w:val="clear" w:color="auto" w:fill="D9E2F3" w:themeFill="accent1" w:themeFillTint="33"/>
          </w:tcPr>
          <w:p w14:paraId="2F5B59CE" w14:textId="77777777" w:rsidR="009D3D42" w:rsidRPr="00E57EFC" w:rsidRDefault="009D3D42" w:rsidP="004866BE">
            <w:pPr>
              <w:rPr>
                <w:sz w:val="20"/>
              </w:rPr>
            </w:pPr>
            <w:r w:rsidRPr="00E57EFC">
              <w:rPr>
                <w:sz w:val="20"/>
              </w:rPr>
              <w:t>Modify electrical prototypes, parts, assemblies, or systems to correct functional deviations.</w:t>
            </w:r>
          </w:p>
        </w:tc>
      </w:tr>
      <w:tr w:rsidR="009D3D42" w:rsidRPr="00CA4BD3" w14:paraId="4618B64E" w14:textId="77777777" w:rsidTr="004866BE">
        <w:trPr>
          <w:trHeight w:val="513"/>
          <w:jc w:val="center"/>
        </w:trPr>
        <w:tc>
          <w:tcPr>
            <w:tcW w:w="2149" w:type="dxa"/>
            <w:vMerge/>
            <w:shd w:val="clear" w:color="auto" w:fill="D9E2F3" w:themeFill="accent1" w:themeFillTint="33"/>
          </w:tcPr>
          <w:p w14:paraId="7E5EDC2A" w14:textId="77777777" w:rsidR="009D3D42" w:rsidRPr="00E57EFC" w:rsidRDefault="009D3D42" w:rsidP="004866BE">
            <w:pPr>
              <w:rPr>
                <w:sz w:val="20"/>
              </w:rPr>
            </w:pPr>
          </w:p>
        </w:tc>
        <w:tc>
          <w:tcPr>
            <w:tcW w:w="2299" w:type="dxa"/>
            <w:shd w:val="clear" w:color="auto" w:fill="D9E2F3" w:themeFill="accent1" w:themeFillTint="33"/>
            <w:vAlign w:val="center"/>
          </w:tcPr>
          <w:p w14:paraId="18312B1A" w14:textId="77777777" w:rsidR="009D3D42" w:rsidRPr="00E57EFC" w:rsidRDefault="009D3D42" w:rsidP="004866BE">
            <w:pPr>
              <w:rPr>
                <w:sz w:val="20"/>
              </w:rPr>
            </w:pPr>
            <w:r w:rsidRPr="00E57EFC">
              <w:rPr>
                <w:sz w:val="20"/>
              </w:rPr>
              <w:t>Analyze and respond to test data</w:t>
            </w:r>
          </w:p>
        </w:tc>
        <w:tc>
          <w:tcPr>
            <w:tcW w:w="5040" w:type="dxa"/>
            <w:shd w:val="clear" w:color="auto" w:fill="D9E2F3" w:themeFill="accent1" w:themeFillTint="33"/>
          </w:tcPr>
          <w:p w14:paraId="314F3107" w14:textId="77777777" w:rsidR="009D3D42" w:rsidRPr="00E57EFC" w:rsidRDefault="009D3D42" w:rsidP="004866BE">
            <w:pPr>
              <w:rPr>
                <w:sz w:val="20"/>
              </w:rPr>
            </w:pPr>
            <w:r w:rsidRPr="00E57EFC">
              <w:rPr>
                <w:sz w:val="20"/>
              </w:rPr>
              <w:t>Interpret test information to resolve design-related problems.</w:t>
            </w:r>
          </w:p>
        </w:tc>
      </w:tr>
      <w:tr w:rsidR="009D3D42" w:rsidRPr="00CA4BD3" w14:paraId="1A6BFF19" w14:textId="77777777" w:rsidTr="004866BE">
        <w:trPr>
          <w:trHeight w:val="387"/>
          <w:jc w:val="center"/>
        </w:trPr>
        <w:tc>
          <w:tcPr>
            <w:tcW w:w="2149" w:type="dxa"/>
            <w:shd w:val="clear" w:color="auto" w:fill="FBE4D5" w:themeFill="accent2" w:themeFillTint="33"/>
          </w:tcPr>
          <w:p w14:paraId="3D16A33B" w14:textId="77777777" w:rsidR="009D3D42" w:rsidRPr="00E57EFC" w:rsidRDefault="009D3D42" w:rsidP="004866BE">
            <w:pPr>
              <w:rPr>
                <w:sz w:val="20"/>
              </w:rPr>
            </w:pPr>
            <w:r w:rsidRPr="00E57EFC">
              <w:rPr>
                <w:sz w:val="20"/>
              </w:rPr>
              <w:t>Maintain training on …</w:t>
            </w:r>
          </w:p>
        </w:tc>
        <w:tc>
          <w:tcPr>
            <w:tcW w:w="2299" w:type="dxa"/>
            <w:shd w:val="clear" w:color="auto" w:fill="FBE4D5" w:themeFill="accent2" w:themeFillTint="33"/>
          </w:tcPr>
          <w:p w14:paraId="2880E08F" w14:textId="77777777" w:rsidR="009D3D42" w:rsidRPr="00E57EFC" w:rsidDel="002A7E33" w:rsidRDefault="009D3D42" w:rsidP="004866BE">
            <w:pPr>
              <w:rPr>
                <w:sz w:val="20"/>
              </w:rPr>
            </w:pPr>
            <w:r w:rsidRPr="00E57EFC">
              <w:rPr>
                <w:sz w:val="20"/>
              </w:rPr>
              <w:t>Manage electrical system specifications</w:t>
            </w:r>
          </w:p>
        </w:tc>
        <w:tc>
          <w:tcPr>
            <w:tcW w:w="5040" w:type="dxa"/>
            <w:shd w:val="clear" w:color="auto" w:fill="FBE4D5" w:themeFill="accent2" w:themeFillTint="33"/>
            <w:vAlign w:val="center"/>
          </w:tcPr>
          <w:p w14:paraId="7333846B" w14:textId="77777777" w:rsidR="009D3D42" w:rsidRPr="00E57EFC" w:rsidRDefault="009D3D42" w:rsidP="004866BE">
            <w:pPr>
              <w:rPr>
                <w:sz w:val="20"/>
              </w:rPr>
            </w:pPr>
            <w:r w:rsidRPr="00E57EFC">
              <w:rPr>
                <w:sz w:val="20"/>
              </w:rPr>
              <w:t>Prepare, review, or coordinate ongoing modifications to contract specifications or plans.</w:t>
            </w:r>
          </w:p>
        </w:tc>
      </w:tr>
      <w:tr w:rsidR="009D3D42" w:rsidRPr="00CA4BD3" w14:paraId="52BFE794" w14:textId="77777777" w:rsidTr="004866BE">
        <w:trPr>
          <w:trHeight w:val="387"/>
          <w:jc w:val="center"/>
        </w:trPr>
        <w:tc>
          <w:tcPr>
            <w:tcW w:w="2149" w:type="dxa"/>
            <w:shd w:val="clear" w:color="auto" w:fill="FBE4D5" w:themeFill="accent2" w:themeFillTint="33"/>
          </w:tcPr>
          <w:p w14:paraId="3C26303C" w14:textId="77777777" w:rsidR="009D3D42" w:rsidRPr="00E57EFC" w:rsidRDefault="009D3D42" w:rsidP="004866BE">
            <w:pPr>
              <w:rPr>
                <w:sz w:val="20"/>
              </w:rPr>
            </w:pPr>
          </w:p>
        </w:tc>
        <w:tc>
          <w:tcPr>
            <w:tcW w:w="2299" w:type="dxa"/>
            <w:shd w:val="clear" w:color="auto" w:fill="FBE4D5" w:themeFill="accent2" w:themeFillTint="33"/>
          </w:tcPr>
          <w:p w14:paraId="20153295" w14:textId="77777777" w:rsidR="009D3D42" w:rsidRPr="00E57EFC" w:rsidRDefault="009D3D42" w:rsidP="004866BE">
            <w:pPr>
              <w:rPr>
                <w:sz w:val="20"/>
              </w:rPr>
            </w:pPr>
            <w:r w:rsidRPr="00E57EFC">
              <w:rPr>
                <w:sz w:val="20"/>
              </w:rPr>
              <w:t>Build and maintain electrical instruments or testing equipment</w:t>
            </w:r>
          </w:p>
        </w:tc>
        <w:tc>
          <w:tcPr>
            <w:tcW w:w="5040" w:type="dxa"/>
            <w:shd w:val="clear" w:color="auto" w:fill="FBE4D5" w:themeFill="accent2" w:themeFillTint="33"/>
            <w:vAlign w:val="center"/>
          </w:tcPr>
          <w:p w14:paraId="68424E3A" w14:textId="77777777" w:rsidR="009D3D42" w:rsidRPr="00E57EFC" w:rsidRDefault="009D3D42" w:rsidP="004866BE">
            <w:pPr>
              <w:rPr>
                <w:sz w:val="20"/>
              </w:rPr>
            </w:pPr>
            <w:r w:rsidRPr="00E57EFC">
              <w:rPr>
                <w:sz w:val="20"/>
              </w:rPr>
              <w:t>Build, calibrate, maintain, troubleshoot, or repair electrical instruments or testing equipment.</w:t>
            </w:r>
          </w:p>
        </w:tc>
      </w:tr>
      <w:tr w:rsidR="009D3D42" w:rsidRPr="00CA4BD3" w14:paraId="1A038BC4" w14:textId="77777777" w:rsidTr="004866BE">
        <w:trPr>
          <w:trHeight w:val="387"/>
          <w:jc w:val="center"/>
        </w:trPr>
        <w:tc>
          <w:tcPr>
            <w:tcW w:w="2149" w:type="dxa"/>
            <w:shd w:val="clear" w:color="auto" w:fill="FBE4D5" w:themeFill="accent2" w:themeFillTint="33"/>
          </w:tcPr>
          <w:p w14:paraId="2723F0CF" w14:textId="77777777" w:rsidR="009D3D42" w:rsidRPr="00E57EFC" w:rsidRDefault="009D3D42" w:rsidP="004866BE">
            <w:pPr>
              <w:rPr>
                <w:sz w:val="20"/>
              </w:rPr>
            </w:pPr>
          </w:p>
        </w:tc>
        <w:tc>
          <w:tcPr>
            <w:tcW w:w="2299" w:type="dxa"/>
            <w:shd w:val="clear" w:color="auto" w:fill="FBE4D5" w:themeFill="accent2" w:themeFillTint="33"/>
          </w:tcPr>
          <w:p w14:paraId="28D9F916" w14:textId="77777777" w:rsidR="009D3D42" w:rsidRPr="00E57EFC" w:rsidRDefault="009D3D42" w:rsidP="004866BE">
            <w:pPr>
              <w:rPr>
                <w:sz w:val="20"/>
              </w:rPr>
            </w:pPr>
            <w:r w:rsidRPr="00E57EFC">
              <w:rPr>
                <w:sz w:val="20"/>
              </w:rPr>
              <w:t>Write installation procedures</w:t>
            </w:r>
          </w:p>
        </w:tc>
        <w:tc>
          <w:tcPr>
            <w:tcW w:w="5040" w:type="dxa"/>
            <w:shd w:val="clear" w:color="auto" w:fill="FBE4D5" w:themeFill="accent2" w:themeFillTint="33"/>
            <w:vAlign w:val="center"/>
          </w:tcPr>
          <w:p w14:paraId="4D358A32" w14:textId="77777777" w:rsidR="009D3D42" w:rsidRPr="00E57EFC" w:rsidRDefault="009D3D42" w:rsidP="004866BE">
            <w:pPr>
              <w:rPr>
                <w:sz w:val="20"/>
              </w:rPr>
            </w:pPr>
            <w:r w:rsidRPr="00E57EFC">
              <w:rPr>
                <w:sz w:val="20"/>
              </w:rPr>
              <w:t>Write procedures for the commissioning of electrical installations.</w:t>
            </w:r>
          </w:p>
        </w:tc>
      </w:tr>
      <w:tr w:rsidR="009D3D42" w:rsidRPr="00CA4BD3" w14:paraId="3EC8B30B" w14:textId="77777777" w:rsidTr="004866BE">
        <w:trPr>
          <w:trHeight w:val="387"/>
          <w:jc w:val="center"/>
        </w:trPr>
        <w:tc>
          <w:tcPr>
            <w:tcW w:w="2149" w:type="dxa"/>
            <w:shd w:val="clear" w:color="auto" w:fill="FBE4D5" w:themeFill="accent2" w:themeFillTint="33"/>
          </w:tcPr>
          <w:p w14:paraId="15158B63" w14:textId="77777777" w:rsidR="009D3D42" w:rsidRPr="00E57EFC" w:rsidRDefault="009D3D42" w:rsidP="004866BE">
            <w:pPr>
              <w:rPr>
                <w:sz w:val="20"/>
              </w:rPr>
            </w:pPr>
          </w:p>
        </w:tc>
        <w:tc>
          <w:tcPr>
            <w:tcW w:w="2299" w:type="dxa"/>
            <w:shd w:val="clear" w:color="auto" w:fill="FBE4D5" w:themeFill="accent2" w:themeFillTint="33"/>
          </w:tcPr>
          <w:p w14:paraId="76911CBE" w14:textId="77777777" w:rsidR="009D3D42" w:rsidRPr="00E57EFC" w:rsidRDefault="009D3D42" w:rsidP="004866BE">
            <w:pPr>
              <w:rPr>
                <w:sz w:val="20"/>
              </w:rPr>
            </w:pPr>
            <w:r w:rsidRPr="00E57EFC">
              <w:rPr>
                <w:sz w:val="20"/>
              </w:rPr>
              <w:t>Estimate project or process cost</w:t>
            </w:r>
          </w:p>
        </w:tc>
        <w:tc>
          <w:tcPr>
            <w:tcW w:w="5040" w:type="dxa"/>
            <w:shd w:val="clear" w:color="auto" w:fill="FBE4D5" w:themeFill="accent2" w:themeFillTint="33"/>
            <w:vAlign w:val="center"/>
          </w:tcPr>
          <w:p w14:paraId="3808A5AD" w14:textId="77777777" w:rsidR="009D3D42" w:rsidRPr="00E57EFC" w:rsidRDefault="009D3D42" w:rsidP="004866BE">
            <w:pPr>
              <w:rPr>
                <w:sz w:val="20"/>
              </w:rPr>
            </w:pPr>
            <w:r w:rsidRPr="00E57EFC">
              <w:rPr>
                <w:sz w:val="20"/>
              </w:rPr>
              <w:t>Prepare electrical project cost or work-time estimates.</w:t>
            </w:r>
          </w:p>
        </w:tc>
      </w:tr>
    </w:tbl>
    <w:p w14:paraId="302D13CE" w14:textId="77777777" w:rsidR="009D3D42" w:rsidRDefault="009D3D42" w:rsidP="009D3D42">
      <w:pPr>
        <w:pStyle w:val="Heading3"/>
      </w:pPr>
      <w:bookmarkStart w:id="111" w:name="_Toc65231761"/>
    </w:p>
    <w:p w14:paraId="64EF0EBE" w14:textId="3833A426" w:rsidR="009D3D42" w:rsidRPr="00CA4BD3" w:rsidRDefault="009D3D42" w:rsidP="009D3D42">
      <w:pPr>
        <w:pStyle w:val="Heading3"/>
      </w:pPr>
      <w:bookmarkStart w:id="112" w:name="_Toc143777147"/>
      <w:r>
        <w:t>Industrial Engineering Technician</w:t>
      </w:r>
      <w:bookmarkEnd w:id="111"/>
      <w:bookmarkEnd w:id="112"/>
    </w:p>
    <w:p w14:paraId="42156EDB" w14:textId="75C4EDDF" w:rsidR="009D3D42" w:rsidRPr="00AE00AF" w:rsidRDefault="009D3D42" w:rsidP="009D3D42">
      <w:r>
        <w:t xml:space="preserve">Survey responses for industrial engineering technicians are shown in </w:t>
      </w:r>
      <w:r>
        <w:fldChar w:fldCharType="begin"/>
      </w:r>
      <w:r>
        <w:instrText xml:space="preserve"> REF _Ref63783457 \h </w:instrText>
      </w:r>
      <w:r>
        <w:fldChar w:fldCharType="separate"/>
      </w:r>
      <w:r w:rsidR="00656792">
        <w:t xml:space="preserve">Figure </w:t>
      </w:r>
      <w:r w:rsidR="00656792">
        <w:rPr>
          <w:noProof/>
        </w:rPr>
        <w:t>42</w:t>
      </w:r>
      <w:r>
        <w:fldChar w:fldCharType="end"/>
      </w:r>
      <w:r>
        <w:fldChar w:fldCharType="begin"/>
      </w:r>
      <w:r>
        <w:instrText xml:space="preserve"> REF _Ref63695844 \h </w:instrText>
      </w:r>
      <w:r>
        <w:fldChar w:fldCharType="separate"/>
      </w:r>
      <w:r w:rsidR="00656792" w:rsidRPr="00152CFE">
        <w:rPr>
          <w:rFonts w:cstheme="minorHAnsi"/>
          <w:sz w:val="22"/>
          <w:szCs w:val="22"/>
        </w:rPr>
        <w:t xml:space="preserve">Figure </w:t>
      </w:r>
      <w:r w:rsidR="00656792">
        <w:rPr>
          <w:rFonts w:cstheme="minorHAnsi"/>
          <w:noProof/>
          <w:sz w:val="22"/>
          <w:szCs w:val="22"/>
        </w:rPr>
        <w:t>29</w:t>
      </w:r>
      <w:r>
        <w:fldChar w:fldCharType="end"/>
      </w:r>
      <w:r>
        <w:t xml:space="preserve">. Recommendations for training of industrial engineering technicians based on these results are summarized in </w:t>
      </w:r>
      <w:r>
        <w:fldChar w:fldCharType="begin"/>
      </w:r>
      <w:r>
        <w:instrText xml:space="preserve"> REF _Ref63783485 \h </w:instrText>
      </w:r>
      <w:r>
        <w:fldChar w:fldCharType="separate"/>
      </w:r>
      <w:r w:rsidR="00656792">
        <w:t xml:space="preserve">Table </w:t>
      </w:r>
      <w:r w:rsidR="00656792">
        <w:rPr>
          <w:noProof/>
        </w:rPr>
        <w:t>31</w:t>
      </w:r>
      <w:r>
        <w:fldChar w:fldCharType="end"/>
      </w:r>
      <w:r>
        <w:t>.</w:t>
      </w:r>
    </w:p>
    <w:p w14:paraId="4B4AAD9C" w14:textId="77777777" w:rsidR="009D3D42" w:rsidRDefault="009D3D42" w:rsidP="009D3D42">
      <w:pPr>
        <w:keepNext/>
      </w:pPr>
      <w:r>
        <w:rPr>
          <w:noProof/>
        </w:rPr>
        <w:drawing>
          <wp:inline distT="0" distB="0" distL="0" distR="0" wp14:anchorId="0025CF02" wp14:editId="142DB2DE">
            <wp:extent cx="6318885" cy="3330129"/>
            <wp:effectExtent l="0" t="0" r="571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322747" cy="3332164"/>
                    </a:xfrm>
                    <a:prstGeom prst="rect">
                      <a:avLst/>
                    </a:prstGeom>
                    <a:noFill/>
                  </pic:spPr>
                </pic:pic>
              </a:graphicData>
            </a:graphic>
          </wp:inline>
        </w:drawing>
      </w:r>
    </w:p>
    <w:p w14:paraId="0AF322A6" w14:textId="7C4A618B" w:rsidR="009D3D42" w:rsidRDefault="009D3D42" w:rsidP="009D3D42">
      <w:pPr>
        <w:pStyle w:val="Caption"/>
      </w:pPr>
      <w:bookmarkStart w:id="113" w:name="_Ref63783457"/>
      <w:r>
        <w:t xml:space="preserve">Figure </w:t>
      </w:r>
      <w:fldSimple w:instr=" SEQ Figure \* ARABIC ">
        <w:r w:rsidR="00656792">
          <w:rPr>
            <w:noProof/>
          </w:rPr>
          <w:t>42</w:t>
        </w:r>
      </w:fldSimple>
      <w:bookmarkEnd w:id="113"/>
      <w:r>
        <w:t>. The expected importance of the work activities for industrial engineering technicians are ranked from grow to maintain.</w:t>
      </w:r>
    </w:p>
    <w:p w14:paraId="2C850024" w14:textId="77777777" w:rsidR="009D3D42" w:rsidRDefault="009D3D42" w:rsidP="009D3D42"/>
    <w:p w14:paraId="056323A6" w14:textId="77777777" w:rsidR="009D3D42" w:rsidRDefault="009D3D42" w:rsidP="009D3D42"/>
    <w:p w14:paraId="475B3E1E" w14:textId="44927111" w:rsidR="009D3D42" w:rsidRDefault="009D3D42" w:rsidP="009D3D42">
      <w:pPr>
        <w:pStyle w:val="Caption"/>
        <w:keepNext/>
      </w:pPr>
      <w:bookmarkStart w:id="114" w:name="_Ref63783485"/>
      <w:bookmarkStart w:id="115" w:name="_Ref63783477"/>
      <w:r>
        <w:t xml:space="preserve">Table </w:t>
      </w:r>
      <w:fldSimple w:instr=" SEQ Table \* ARABIC ">
        <w:r w:rsidR="00656792">
          <w:rPr>
            <w:noProof/>
          </w:rPr>
          <w:t>31</w:t>
        </w:r>
      </w:fldSimple>
      <w:bookmarkEnd w:id="114"/>
      <w:r>
        <w:t>. Recommended changes in the training of Industrial Engineering Technicians for the photonics industry</w:t>
      </w:r>
      <w:bookmarkEnd w:id="115"/>
    </w:p>
    <w:tbl>
      <w:tblPr>
        <w:tblStyle w:val="TableGrid"/>
        <w:tblW w:w="9625" w:type="dxa"/>
        <w:jc w:val="center"/>
        <w:tblLook w:val="0400" w:firstRow="0" w:lastRow="0" w:firstColumn="0" w:lastColumn="0" w:noHBand="0" w:noVBand="1"/>
      </w:tblPr>
      <w:tblGrid>
        <w:gridCol w:w="2135"/>
        <w:gridCol w:w="3022"/>
        <w:gridCol w:w="4468"/>
      </w:tblGrid>
      <w:tr w:rsidR="009D3D42" w:rsidRPr="00CA4BD3" w14:paraId="39C4A69F" w14:textId="77777777" w:rsidTr="004866BE">
        <w:trPr>
          <w:trHeight w:val="477"/>
          <w:jc w:val="center"/>
        </w:trPr>
        <w:tc>
          <w:tcPr>
            <w:tcW w:w="2135" w:type="dxa"/>
          </w:tcPr>
          <w:p w14:paraId="126AE230" w14:textId="77777777" w:rsidR="009D3D42" w:rsidRPr="00CA4BD3" w:rsidRDefault="009D3D42" w:rsidP="004866BE">
            <w:pPr>
              <w:rPr>
                <w:b/>
                <w:bCs/>
              </w:rPr>
            </w:pPr>
            <w:r w:rsidRPr="00CA4BD3">
              <w:rPr>
                <w:b/>
                <w:bCs/>
              </w:rPr>
              <w:t xml:space="preserve">Recommendation </w:t>
            </w:r>
          </w:p>
        </w:tc>
        <w:tc>
          <w:tcPr>
            <w:tcW w:w="3022" w:type="dxa"/>
            <w:hideMark/>
          </w:tcPr>
          <w:p w14:paraId="29740462" w14:textId="77777777" w:rsidR="009D3D42" w:rsidRPr="00CA4BD3" w:rsidRDefault="009D3D42" w:rsidP="004866BE">
            <w:pPr>
              <w:spacing w:after="160" w:line="259" w:lineRule="auto"/>
            </w:pPr>
            <w:r w:rsidRPr="00CA4BD3">
              <w:rPr>
                <w:b/>
                <w:bCs/>
              </w:rPr>
              <w:t xml:space="preserve">Skill </w:t>
            </w:r>
          </w:p>
        </w:tc>
        <w:tc>
          <w:tcPr>
            <w:tcW w:w="4468" w:type="dxa"/>
            <w:hideMark/>
          </w:tcPr>
          <w:p w14:paraId="62D8FF3D" w14:textId="77777777" w:rsidR="009D3D42" w:rsidRPr="00CA4BD3" w:rsidRDefault="009D3D42" w:rsidP="004866BE">
            <w:pPr>
              <w:spacing w:after="160" w:line="259" w:lineRule="auto"/>
              <w:rPr>
                <w:b/>
              </w:rPr>
            </w:pPr>
            <w:r w:rsidRPr="00CA4BD3">
              <w:rPr>
                <w:b/>
              </w:rPr>
              <w:t>Full Skill Description</w:t>
            </w:r>
          </w:p>
        </w:tc>
      </w:tr>
      <w:tr w:rsidR="009D3D42" w:rsidRPr="00CA4BD3" w14:paraId="77C1D85F" w14:textId="77777777" w:rsidTr="004866BE">
        <w:trPr>
          <w:trHeight w:val="493"/>
          <w:jc w:val="center"/>
        </w:trPr>
        <w:tc>
          <w:tcPr>
            <w:tcW w:w="2135" w:type="dxa"/>
            <w:vMerge w:val="restart"/>
            <w:shd w:val="clear" w:color="auto" w:fill="D9E2F3" w:themeFill="accent1" w:themeFillTint="33"/>
          </w:tcPr>
          <w:p w14:paraId="4838E4F9" w14:textId="77777777" w:rsidR="009D3D42" w:rsidRPr="00E57EFC" w:rsidRDefault="009D3D42" w:rsidP="004866BE">
            <w:pPr>
              <w:rPr>
                <w:sz w:val="20"/>
              </w:rPr>
            </w:pPr>
            <w:r w:rsidRPr="00E57EFC">
              <w:rPr>
                <w:bCs/>
                <w:sz w:val="20"/>
              </w:rPr>
              <w:lastRenderedPageBreak/>
              <w:t>Increase emphasis on…</w:t>
            </w:r>
          </w:p>
        </w:tc>
        <w:tc>
          <w:tcPr>
            <w:tcW w:w="3022" w:type="dxa"/>
            <w:shd w:val="clear" w:color="auto" w:fill="D9E2F3" w:themeFill="accent1" w:themeFillTint="33"/>
            <w:vAlign w:val="center"/>
          </w:tcPr>
          <w:p w14:paraId="49B4FBAC" w14:textId="77777777" w:rsidR="009D3D42" w:rsidRPr="00E57EFC" w:rsidRDefault="009D3D42" w:rsidP="004866BE">
            <w:pPr>
              <w:spacing w:after="160" w:line="259" w:lineRule="auto"/>
              <w:rPr>
                <w:sz w:val="20"/>
              </w:rPr>
            </w:pPr>
            <w:r>
              <w:rPr>
                <w:sz w:val="20"/>
              </w:rPr>
              <w:t>Recommend operational &amp; procedural changes</w:t>
            </w:r>
          </w:p>
        </w:tc>
        <w:tc>
          <w:tcPr>
            <w:tcW w:w="4468" w:type="dxa"/>
            <w:shd w:val="clear" w:color="auto" w:fill="D9E2F3" w:themeFill="accent1" w:themeFillTint="33"/>
            <w:vAlign w:val="center"/>
          </w:tcPr>
          <w:p w14:paraId="3F27DFCF" w14:textId="77777777" w:rsidR="009D3D42" w:rsidRPr="00E57EFC" w:rsidRDefault="009D3D42" w:rsidP="004866BE">
            <w:pPr>
              <w:spacing w:after="160" w:line="259" w:lineRule="auto"/>
              <w:rPr>
                <w:sz w:val="20"/>
              </w:rPr>
            </w:pPr>
            <w:r w:rsidRPr="00E57EFC">
              <w:rPr>
                <w:sz w:val="20"/>
              </w:rPr>
              <w:t>Recommend modifications to existing quality or production standards to achieve optimum quality</w:t>
            </w:r>
          </w:p>
        </w:tc>
      </w:tr>
      <w:tr w:rsidR="009D3D42" w:rsidRPr="00CA4BD3" w14:paraId="3509C227" w14:textId="77777777" w:rsidTr="004866BE">
        <w:trPr>
          <w:trHeight w:val="673"/>
          <w:jc w:val="center"/>
        </w:trPr>
        <w:tc>
          <w:tcPr>
            <w:tcW w:w="2135" w:type="dxa"/>
            <w:vMerge/>
            <w:shd w:val="clear" w:color="auto" w:fill="D9E2F3" w:themeFill="accent1" w:themeFillTint="33"/>
          </w:tcPr>
          <w:p w14:paraId="62969BFC" w14:textId="77777777" w:rsidR="009D3D42" w:rsidRPr="00E57EFC" w:rsidRDefault="009D3D42" w:rsidP="004866BE">
            <w:pPr>
              <w:rPr>
                <w:sz w:val="20"/>
              </w:rPr>
            </w:pPr>
          </w:p>
        </w:tc>
        <w:tc>
          <w:tcPr>
            <w:tcW w:w="3022" w:type="dxa"/>
            <w:shd w:val="clear" w:color="auto" w:fill="D9E2F3" w:themeFill="accent1" w:themeFillTint="33"/>
            <w:vAlign w:val="center"/>
          </w:tcPr>
          <w:p w14:paraId="46EB0CE8" w14:textId="77777777" w:rsidR="009D3D42" w:rsidRPr="00E57EFC" w:rsidRDefault="009D3D42" w:rsidP="004866BE">
            <w:pPr>
              <w:spacing w:after="160" w:line="259" w:lineRule="auto"/>
              <w:rPr>
                <w:sz w:val="20"/>
              </w:rPr>
            </w:pPr>
          </w:p>
        </w:tc>
        <w:tc>
          <w:tcPr>
            <w:tcW w:w="4468" w:type="dxa"/>
            <w:shd w:val="clear" w:color="auto" w:fill="D9E2F3" w:themeFill="accent1" w:themeFillTint="33"/>
            <w:vAlign w:val="center"/>
          </w:tcPr>
          <w:p w14:paraId="425AEB82" w14:textId="77777777" w:rsidR="009D3D42" w:rsidRPr="00E57EFC" w:rsidRDefault="009D3D42" w:rsidP="004866BE">
            <w:pPr>
              <w:spacing w:after="160" w:line="259" w:lineRule="auto"/>
              <w:rPr>
                <w:sz w:val="20"/>
              </w:rPr>
            </w:pPr>
            <w:r w:rsidRPr="00E57EFC">
              <w:rPr>
                <w:sz w:val="20"/>
              </w:rPr>
              <w:t>Aid in planning work assignments in accordance with worker performance, machine capacity, production schedules, or anticipated delays.</w:t>
            </w:r>
          </w:p>
        </w:tc>
      </w:tr>
      <w:tr w:rsidR="009D3D42" w:rsidRPr="00CA4BD3" w14:paraId="557150F2" w14:textId="77777777" w:rsidTr="004866BE">
        <w:trPr>
          <w:trHeight w:val="574"/>
          <w:jc w:val="center"/>
        </w:trPr>
        <w:tc>
          <w:tcPr>
            <w:tcW w:w="2135" w:type="dxa"/>
            <w:vMerge/>
            <w:shd w:val="clear" w:color="auto" w:fill="D9E2F3" w:themeFill="accent1" w:themeFillTint="33"/>
          </w:tcPr>
          <w:p w14:paraId="526A2989" w14:textId="77777777" w:rsidR="009D3D42" w:rsidRPr="00E57EFC" w:rsidRDefault="009D3D42" w:rsidP="004866BE">
            <w:pPr>
              <w:rPr>
                <w:sz w:val="20"/>
              </w:rPr>
            </w:pPr>
          </w:p>
        </w:tc>
        <w:tc>
          <w:tcPr>
            <w:tcW w:w="3022" w:type="dxa"/>
            <w:shd w:val="clear" w:color="auto" w:fill="D9E2F3" w:themeFill="accent1" w:themeFillTint="33"/>
            <w:vAlign w:val="center"/>
          </w:tcPr>
          <w:p w14:paraId="4DC83EAA" w14:textId="77777777" w:rsidR="009D3D42" w:rsidRPr="00E57EFC" w:rsidRDefault="009D3D42" w:rsidP="004866BE">
            <w:pPr>
              <w:spacing w:after="160" w:line="259" w:lineRule="auto"/>
              <w:rPr>
                <w:sz w:val="20"/>
              </w:rPr>
            </w:pPr>
            <w:r w:rsidRPr="000A3DF5">
              <w:rPr>
                <w:sz w:val="20"/>
              </w:rPr>
              <w:t xml:space="preserve">Analyze and respond to </w:t>
            </w:r>
            <w:r>
              <w:rPr>
                <w:sz w:val="20"/>
              </w:rPr>
              <w:t xml:space="preserve">process </w:t>
            </w:r>
            <w:r w:rsidRPr="000A3DF5">
              <w:rPr>
                <w:sz w:val="20"/>
              </w:rPr>
              <w:t>data</w:t>
            </w:r>
          </w:p>
        </w:tc>
        <w:tc>
          <w:tcPr>
            <w:tcW w:w="4468" w:type="dxa"/>
            <w:shd w:val="clear" w:color="auto" w:fill="D9E2F3" w:themeFill="accent1" w:themeFillTint="33"/>
            <w:vAlign w:val="center"/>
          </w:tcPr>
          <w:p w14:paraId="1618EE0E" w14:textId="77777777" w:rsidR="009D3D42" w:rsidRPr="00E57EFC" w:rsidRDefault="009D3D42" w:rsidP="004866BE">
            <w:pPr>
              <w:spacing w:after="160" w:line="259" w:lineRule="auto"/>
              <w:rPr>
                <w:sz w:val="20"/>
              </w:rPr>
            </w:pPr>
            <w:r w:rsidRPr="00E57EFC">
              <w:rPr>
                <w:sz w:val="20"/>
              </w:rPr>
              <w:t>Compile and evaluate statistical data to determine and maintain quality and reliability of products.</w:t>
            </w:r>
          </w:p>
        </w:tc>
      </w:tr>
      <w:tr w:rsidR="009D3D42" w:rsidRPr="00CA4BD3" w14:paraId="0637FCFB" w14:textId="77777777" w:rsidTr="004866BE">
        <w:trPr>
          <w:trHeight w:val="477"/>
          <w:jc w:val="center"/>
        </w:trPr>
        <w:tc>
          <w:tcPr>
            <w:tcW w:w="2135" w:type="dxa"/>
            <w:vMerge w:val="restart"/>
            <w:shd w:val="clear" w:color="auto" w:fill="FBE4D5" w:themeFill="accent2" w:themeFillTint="33"/>
          </w:tcPr>
          <w:p w14:paraId="773B4727" w14:textId="77777777" w:rsidR="009D3D42" w:rsidRPr="00E57EFC" w:rsidRDefault="009D3D42" w:rsidP="004866BE">
            <w:pPr>
              <w:rPr>
                <w:bCs/>
                <w:sz w:val="20"/>
              </w:rPr>
            </w:pPr>
            <w:r w:rsidRPr="00E57EFC">
              <w:rPr>
                <w:bCs/>
                <w:sz w:val="20"/>
              </w:rPr>
              <w:t>Maintain training on…</w:t>
            </w:r>
          </w:p>
        </w:tc>
        <w:tc>
          <w:tcPr>
            <w:tcW w:w="3022" w:type="dxa"/>
            <w:shd w:val="clear" w:color="auto" w:fill="FBE4D5" w:themeFill="accent2" w:themeFillTint="33"/>
            <w:vAlign w:val="center"/>
          </w:tcPr>
          <w:p w14:paraId="38258AF2" w14:textId="77777777" w:rsidR="009D3D42" w:rsidRPr="00E57EFC" w:rsidRDefault="009D3D42" w:rsidP="004866BE">
            <w:pPr>
              <w:spacing w:after="160" w:line="259" w:lineRule="auto"/>
              <w:rPr>
                <w:sz w:val="20"/>
              </w:rPr>
            </w:pPr>
            <w:r>
              <w:rPr>
                <w:sz w:val="20"/>
              </w:rPr>
              <w:t>Communication with engineering and management</w:t>
            </w:r>
          </w:p>
        </w:tc>
        <w:tc>
          <w:tcPr>
            <w:tcW w:w="4468" w:type="dxa"/>
            <w:shd w:val="clear" w:color="auto" w:fill="FBE4D5" w:themeFill="accent2" w:themeFillTint="33"/>
            <w:vAlign w:val="center"/>
          </w:tcPr>
          <w:p w14:paraId="13502F6C" w14:textId="77777777" w:rsidR="009D3D42" w:rsidRPr="00E57EFC" w:rsidRDefault="009D3D42" w:rsidP="004866BE">
            <w:pPr>
              <w:spacing w:after="160" w:line="259" w:lineRule="auto"/>
              <w:rPr>
                <w:sz w:val="20"/>
              </w:rPr>
            </w:pPr>
            <w:r w:rsidRPr="00E57EFC">
              <w:rPr>
                <w:sz w:val="20"/>
              </w:rPr>
              <w:t>Prepare charts or diagrams to illustrate workflow, routing, floor layouts, material handling, or machine utilization.</w:t>
            </w:r>
          </w:p>
        </w:tc>
      </w:tr>
      <w:tr w:rsidR="009D3D42" w:rsidRPr="00CA4BD3" w14:paraId="5C91BD13" w14:textId="77777777" w:rsidTr="004866BE">
        <w:trPr>
          <w:trHeight w:val="387"/>
          <w:jc w:val="center"/>
        </w:trPr>
        <w:tc>
          <w:tcPr>
            <w:tcW w:w="2135" w:type="dxa"/>
            <w:vMerge/>
            <w:shd w:val="clear" w:color="auto" w:fill="FBE4D5" w:themeFill="accent2" w:themeFillTint="33"/>
          </w:tcPr>
          <w:p w14:paraId="2CF0EC3F" w14:textId="77777777" w:rsidR="009D3D42" w:rsidRPr="00E57EFC" w:rsidRDefault="009D3D42" w:rsidP="004866BE">
            <w:pPr>
              <w:rPr>
                <w:sz w:val="20"/>
              </w:rPr>
            </w:pPr>
          </w:p>
        </w:tc>
        <w:tc>
          <w:tcPr>
            <w:tcW w:w="3022" w:type="dxa"/>
            <w:shd w:val="clear" w:color="auto" w:fill="FBE4D5" w:themeFill="accent2" w:themeFillTint="33"/>
            <w:vAlign w:val="center"/>
          </w:tcPr>
          <w:p w14:paraId="31A3F62B" w14:textId="77777777" w:rsidR="009D3D42" w:rsidRPr="00E57EFC" w:rsidRDefault="009D3D42" w:rsidP="004866BE">
            <w:pPr>
              <w:spacing w:line="259" w:lineRule="auto"/>
              <w:rPr>
                <w:sz w:val="20"/>
              </w:rPr>
            </w:pPr>
          </w:p>
        </w:tc>
        <w:tc>
          <w:tcPr>
            <w:tcW w:w="4468" w:type="dxa"/>
            <w:shd w:val="clear" w:color="auto" w:fill="FBE4D5" w:themeFill="accent2" w:themeFillTint="33"/>
            <w:vAlign w:val="center"/>
          </w:tcPr>
          <w:p w14:paraId="7A279BD2" w14:textId="77777777" w:rsidR="009D3D42" w:rsidRPr="00E57EFC" w:rsidRDefault="009D3D42" w:rsidP="004866BE">
            <w:pPr>
              <w:spacing w:line="259" w:lineRule="auto"/>
              <w:rPr>
                <w:sz w:val="20"/>
              </w:rPr>
            </w:pPr>
            <w:r w:rsidRPr="00A21B51">
              <w:rPr>
                <w:sz w:val="20"/>
              </w:rPr>
              <w:t>Interpret engineering drawings, schematic diagrams, or formulas for management or engineering staff.</w:t>
            </w:r>
          </w:p>
        </w:tc>
      </w:tr>
      <w:tr w:rsidR="009D3D42" w:rsidRPr="00CA4BD3" w14:paraId="4006EE46" w14:textId="77777777" w:rsidTr="004866BE">
        <w:trPr>
          <w:trHeight w:val="387"/>
          <w:jc w:val="center"/>
        </w:trPr>
        <w:tc>
          <w:tcPr>
            <w:tcW w:w="2135" w:type="dxa"/>
            <w:vMerge/>
            <w:shd w:val="clear" w:color="auto" w:fill="FBE4D5" w:themeFill="accent2" w:themeFillTint="33"/>
          </w:tcPr>
          <w:p w14:paraId="5E0F706C" w14:textId="77777777" w:rsidR="009D3D42" w:rsidRPr="00E57EFC" w:rsidRDefault="009D3D42" w:rsidP="004866BE">
            <w:pPr>
              <w:rPr>
                <w:sz w:val="20"/>
              </w:rPr>
            </w:pPr>
          </w:p>
        </w:tc>
        <w:tc>
          <w:tcPr>
            <w:tcW w:w="3022" w:type="dxa"/>
            <w:shd w:val="clear" w:color="auto" w:fill="FBE4D5" w:themeFill="accent2" w:themeFillTint="33"/>
            <w:vAlign w:val="center"/>
          </w:tcPr>
          <w:p w14:paraId="1158B601" w14:textId="77777777" w:rsidR="009D3D42" w:rsidRPr="00E57EFC" w:rsidRDefault="009D3D42" w:rsidP="004866BE">
            <w:pPr>
              <w:spacing w:after="160" w:line="259" w:lineRule="auto"/>
              <w:rPr>
                <w:sz w:val="20"/>
              </w:rPr>
            </w:pPr>
            <w:r w:rsidRPr="00780D5D">
              <w:rPr>
                <w:sz w:val="20"/>
              </w:rPr>
              <w:t xml:space="preserve">Maintain </w:t>
            </w:r>
            <w:r>
              <w:rPr>
                <w:sz w:val="20"/>
              </w:rPr>
              <w:t xml:space="preserve">product and process </w:t>
            </w:r>
            <w:r w:rsidRPr="00780D5D">
              <w:rPr>
                <w:sz w:val="20"/>
              </w:rPr>
              <w:t>quality assurance standards</w:t>
            </w:r>
            <w:r w:rsidRPr="00E57EFC" w:rsidDel="007E78B1">
              <w:rPr>
                <w:sz w:val="20"/>
              </w:rPr>
              <w:t xml:space="preserve"> </w:t>
            </w:r>
          </w:p>
        </w:tc>
        <w:tc>
          <w:tcPr>
            <w:tcW w:w="4468" w:type="dxa"/>
            <w:shd w:val="clear" w:color="auto" w:fill="FBE4D5" w:themeFill="accent2" w:themeFillTint="33"/>
            <w:vAlign w:val="center"/>
          </w:tcPr>
          <w:p w14:paraId="134B04E1" w14:textId="77777777" w:rsidR="009D3D42" w:rsidRPr="00E57EFC" w:rsidRDefault="009D3D42" w:rsidP="004866BE">
            <w:pPr>
              <w:spacing w:after="160" w:line="259" w:lineRule="auto"/>
              <w:rPr>
                <w:sz w:val="20"/>
              </w:rPr>
            </w:pPr>
            <w:r w:rsidRPr="00E57EFC">
              <w:rPr>
                <w:sz w:val="20"/>
              </w:rPr>
              <w:t>Test products for performance characteristics or adherence to specifications.</w:t>
            </w:r>
          </w:p>
        </w:tc>
      </w:tr>
      <w:tr w:rsidR="009D3D42" w:rsidRPr="00CA4BD3" w14:paraId="0868C4C6" w14:textId="77777777" w:rsidTr="004866BE">
        <w:trPr>
          <w:trHeight w:val="387"/>
          <w:jc w:val="center"/>
        </w:trPr>
        <w:tc>
          <w:tcPr>
            <w:tcW w:w="2135" w:type="dxa"/>
            <w:vMerge/>
            <w:shd w:val="clear" w:color="auto" w:fill="FBE4D5" w:themeFill="accent2" w:themeFillTint="33"/>
          </w:tcPr>
          <w:p w14:paraId="64EFD8A8" w14:textId="77777777" w:rsidR="009D3D42" w:rsidRPr="00E57EFC" w:rsidRDefault="009D3D42" w:rsidP="004866BE">
            <w:pPr>
              <w:rPr>
                <w:sz w:val="20"/>
              </w:rPr>
            </w:pPr>
          </w:p>
        </w:tc>
        <w:tc>
          <w:tcPr>
            <w:tcW w:w="3022" w:type="dxa"/>
            <w:shd w:val="clear" w:color="auto" w:fill="FBE4D5" w:themeFill="accent2" w:themeFillTint="33"/>
            <w:vAlign w:val="center"/>
          </w:tcPr>
          <w:p w14:paraId="60578E14" w14:textId="77777777" w:rsidR="009D3D42" w:rsidRPr="00E57EFC" w:rsidRDefault="009D3D42" w:rsidP="004866BE">
            <w:pPr>
              <w:spacing w:after="160" w:line="259" w:lineRule="auto"/>
              <w:rPr>
                <w:sz w:val="20"/>
              </w:rPr>
            </w:pPr>
          </w:p>
        </w:tc>
        <w:tc>
          <w:tcPr>
            <w:tcW w:w="4468" w:type="dxa"/>
            <w:shd w:val="clear" w:color="auto" w:fill="FBE4D5" w:themeFill="accent2" w:themeFillTint="33"/>
            <w:vAlign w:val="center"/>
          </w:tcPr>
          <w:p w14:paraId="19F2886F" w14:textId="77777777" w:rsidR="009D3D42" w:rsidRPr="00E57EFC" w:rsidRDefault="009D3D42" w:rsidP="004866BE">
            <w:pPr>
              <w:spacing w:after="160" w:line="259" w:lineRule="auto"/>
              <w:rPr>
                <w:sz w:val="20"/>
              </w:rPr>
            </w:pPr>
            <w:r w:rsidRPr="00E57EFC">
              <w:rPr>
                <w:sz w:val="20"/>
              </w:rPr>
              <w:t>Verify that equipment is being operated and maintained according to quality assurance standards.</w:t>
            </w:r>
          </w:p>
        </w:tc>
      </w:tr>
      <w:tr w:rsidR="009D3D42" w:rsidRPr="00CA4BD3" w14:paraId="62C2FB73" w14:textId="77777777" w:rsidTr="004866BE">
        <w:trPr>
          <w:trHeight w:val="387"/>
          <w:jc w:val="center"/>
        </w:trPr>
        <w:tc>
          <w:tcPr>
            <w:tcW w:w="2135" w:type="dxa"/>
            <w:vMerge/>
            <w:shd w:val="clear" w:color="auto" w:fill="FBE4D5" w:themeFill="accent2" w:themeFillTint="33"/>
          </w:tcPr>
          <w:p w14:paraId="3651871E" w14:textId="77777777" w:rsidR="009D3D42" w:rsidRPr="00E57EFC" w:rsidRDefault="009D3D42" w:rsidP="004866BE">
            <w:pPr>
              <w:rPr>
                <w:sz w:val="20"/>
              </w:rPr>
            </w:pPr>
          </w:p>
        </w:tc>
        <w:tc>
          <w:tcPr>
            <w:tcW w:w="3022" w:type="dxa"/>
            <w:shd w:val="clear" w:color="auto" w:fill="FBE4D5" w:themeFill="accent2" w:themeFillTint="33"/>
            <w:vAlign w:val="center"/>
          </w:tcPr>
          <w:p w14:paraId="70B963A9" w14:textId="77777777" w:rsidR="009D3D42" w:rsidRPr="00E57EFC" w:rsidRDefault="009D3D42" w:rsidP="004866BE">
            <w:pPr>
              <w:rPr>
                <w:sz w:val="20"/>
              </w:rPr>
            </w:pPr>
          </w:p>
        </w:tc>
        <w:tc>
          <w:tcPr>
            <w:tcW w:w="4468" w:type="dxa"/>
            <w:shd w:val="clear" w:color="auto" w:fill="FBE4D5" w:themeFill="accent2" w:themeFillTint="33"/>
            <w:vAlign w:val="center"/>
          </w:tcPr>
          <w:p w14:paraId="13313B77" w14:textId="77777777" w:rsidR="009D3D42" w:rsidRPr="00E57EFC" w:rsidRDefault="009D3D42" w:rsidP="004866BE">
            <w:pPr>
              <w:rPr>
                <w:sz w:val="20"/>
              </w:rPr>
            </w:pPr>
            <w:r w:rsidRPr="00E57EFC">
              <w:rPr>
                <w:sz w:val="20"/>
              </w:rPr>
              <w:t>Read worker logs, product processing sheets, or specification sheets to verify quality assurance specifications.</w:t>
            </w:r>
          </w:p>
        </w:tc>
      </w:tr>
    </w:tbl>
    <w:p w14:paraId="5E09AEC8" w14:textId="77777777" w:rsidR="009D3D42" w:rsidRDefault="009D3D42" w:rsidP="009D3D42"/>
    <w:p w14:paraId="348320D9" w14:textId="77777777" w:rsidR="009D3D42" w:rsidRPr="00DD1C07" w:rsidRDefault="009D3D42" w:rsidP="009D3D42">
      <w:pPr>
        <w:pStyle w:val="Heading3"/>
      </w:pPr>
      <w:bookmarkStart w:id="116" w:name="_Toc65231762"/>
      <w:bookmarkStart w:id="117" w:name="_Toc143777148"/>
      <w:r w:rsidRPr="00DD1C07">
        <w:t xml:space="preserve">Lower-Skilled </w:t>
      </w:r>
      <w:r>
        <w:t>Workers</w:t>
      </w:r>
      <w:bookmarkEnd w:id="116"/>
      <w:bookmarkEnd w:id="117"/>
    </w:p>
    <w:p w14:paraId="258FF7C8" w14:textId="77777777" w:rsidR="009D3D42" w:rsidRPr="00CA4BD3" w:rsidRDefault="009D3D42" w:rsidP="009D3D42">
      <w:pPr>
        <w:pStyle w:val="Heading4"/>
      </w:pPr>
      <w:r>
        <w:t>Optical Equipment Operator</w:t>
      </w:r>
    </w:p>
    <w:p w14:paraId="1F216A0E" w14:textId="757EBAE0" w:rsidR="009D3D42" w:rsidRDefault="009D3D42" w:rsidP="009D3D42">
      <w:r>
        <w:t xml:space="preserve">Survey responses for optical equipment operators are shown in </w:t>
      </w:r>
      <w:r>
        <w:fldChar w:fldCharType="begin"/>
      </w:r>
      <w:r>
        <w:instrText xml:space="preserve"> REF _Ref63784445 \h </w:instrText>
      </w:r>
      <w:r>
        <w:fldChar w:fldCharType="separate"/>
      </w:r>
      <w:r w:rsidR="00656792">
        <w:t xml:space="preserve">Figure </w:t>
      </w:r>
      <w:r w:rsidR="00656792">
        <w:rPr>
          <w:noProof/>
        </w:rPr>
        <w:t>43</w:t>
      </w:r>
      <w:r>
        <w:fldChar w:fldCharType="end"/>
      </w:r>
      <w:r>
        <w:fldChar w:fldCharType="begin"/>
      </w:r>
      <w:r>
        <w:instrText xml:space="preserve"> REF _Ref63695844 \h </w:instrText>
      </w:r>
      <w:r>
        <w:fldChar w:fldCharType="separate"/>
      </w:r>
      <w:r w:rsidR="00656792" w:rsidRPr="00152CFE">
        <w:rPr>
          <w:rFonts w:cstheme="minorHAnsi"/>
          <w:sz w:val="22"/>
          <w:szCs w:val="22"/>
        </w:rPr>
        <w:t xml:space="preserve">Figure </w:t>
      </w:r>
      <w:r w:rsidR="00656792">
        <w:rPr>
          <w:rFonts w:cstheme="minorHAnsi"/>
          <w:noProof/>
          <w:sz w:val="22"/>
          <w:szCs w:val="22"/>
        </w:rPr>
        <w:t>29</w:t>
      </w:r>
      <w:r>
        <w:fldChar w:fldCharType="end"/>
      </w:r>
      <w:r>
        <w:t xml:space="preserve">. Recommendations for training of optical equipment operators based on these results are summarized in </w:t>
      </w:r>
      <w:r>
        <w:fldChar w:fldCharType="begin"/>
      </w:r>
      <w:r>
        <w:instrText xml:space="preserve"> REF _Ref63784465 \h </w:instrText>
      </w:r>
      <w:r>
        <w:fldChar w:fldCharType="separate"/>
      </w:r>
      <w:r w:rsidR="00656792">
        <w:t xml:space="preserve">Table </w:t>
      </w:r>
      <w:r w:rsidR="00656792">
        <w:rPr>
          <w:noProof/>
        </w:rPr>
        <w:t>32</w:t>
      </w:r>
      <w:r>
        <w:fldChar w:fldCharType="end"/>
      </w:r>
      <w:r>
        <w:t>.</w:t>
      </w:r>
    </w:p>
    <w:p w14:paraId="5FEE6FFA" w14:textId="77777777" w:rsidR="009D3D42" w:rsidRDefault="009D3D42" w:rsidP="009D3D42">
      <w:pPr>
        <w:pStyle w:val="Caption"/>
      </w:pPr>
      <w:r>
        <w:rPr>
          <w:noProof/>
        </w:rPr>
        <w:drawing>
          <wp:inline distT="0" distB="0" distL="0" distR="0" wp14:anchorId="74D05CB3" wp14:editId="150CC45F">
            <wp:extent cx="5694897" cy="2762554"/>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07420" cy="2768629"/>
                    </a:xfrm>
                    <a:prstGeom prst="rect">
                      <a:avLst/>
                    </a:prstGeom>
                    <a:noFill/>
                  </pic:spPr>
                </pic:pic>
              </a:graphicData>
            </a:graphic>
          </wp:inline>
        </w:drawing>
      </w:r>
    </w:p>
    <w:p w14:paraId="594AC24E" w14:textId="6E3C1CD2" w:rsidR="009D3D42" w:rsidRPr="00DA5B24" w:rsidRDefault="009D3D42" w:rsidP="009D3D42">
      <w:pPr>
        <w:pStyle w:val="Caption"/>
      </w:pPr>
      <w:bookmarkStart w:id="118" w:name="_Ref63784445"/>
      <w:r>
        <w:lastRenderedPageBreak/>
        <w:t xml:space="preserve">Figure </w:t>
      </w:r>
      <w:fldSimple w:instr=" SEQ Figure \* ARABIC ">
        <w:r w:rsidR="00656792">
          <w:rPr>
            <w:noProof/>
          </w:rPr>
          <w:t>43</w:t>
        </w:r>
      </w:fldSimple>
      <w:bookmarkEnd w:id="118"/>
      <w:r>
        <w:t xml:space="preserve">. </w:t>
      </w:r>
      <w:r w:rsidRPr="00DA5B24">
        <w:t xml:space="preserve">The expected importance of the work activities for </w:t>
      </w:r>
      <w:r>
        <w:t>optical equipment operators</w:t>
      </w:r>
      <w:r w:rsidRPr="00DA5B24">
        <w:t xml:space="preserve"> are ranked from grow significantly to diminish or evaluate regionally.</w:t>
      </w:r>
    </w:p>
    <w:p w14:paraId="240D072D" w14:textId="77777777" w:rsidR="009D3D42" w:rsidRDefault="009D3D42" w:rsidP="009D3D42">
      <w:pPr>
        <w:pStyle w:val="Caption"/>
      </w:pPr>
    </w:p>
    <w:p w14:paraId="22D8FED9" w14:textId="77777777" w:rsidR="009D3D42" w:rsidRDefault="009D3D42" w:rsidP="009D3D42"/>
    <w:p w14:paraId="79B598D4" w14:textId="2B344775" w:rsidR="009D3D42" w:rsidRDefault="009D3D42" w:rsidP="009D3D42">
      <w:pPr>
        <w:pStyle w:val="Caption"/>
      </w:pPr>
      <w:bookmarkStart w:id="119" w:name="_Ref63784465"/>
      <w:r>
        <w:t xml:space="preserve">Table </w:t>
      </w:r>
      <w:fldSimple w:instr=" SEQ Table \* ARABIC ">
        <w:r w:rsidR="00656792">
          <w:rPr>
            <w:noProof/>
          </w:rPr>
          <w:t>32</w:t>
        </w:r>
      </w:fldSimple>
      <w:bookmarkEnd w:id="119"/>
      <w:r>
        <w:t>.</w:t>
      </w:r>
      <w:r w:rsidRPr="00702AB1">
        <w:t xml:space="preserve"> </w:t>
      </w:r>
      <w:r>
        <w:t>Recommended changes in the training of Optical Equipment Operators for the photonics industry</w:t>
      </w:r>
    </w:p>
    <w:tbl>
      <w:tblPr>
        <w:tblStyle w:val="TableGrid"/>
        <w:tblW w:w="9350" w:type="dxa"/>
        <w:jc w:val="center"/>
        <w:tblLook w:val="0400" w:firstRow="0" w:lastRow="0" w:firstColumn="0" w:lastColumn="0" w:noHBand="0" w:noVBand="1"/>
      </w:tblPr>
      <w:tblGrid>
        <w:gridCol w:w="2135"/>
        <w:gridCol w:w="2326"/>
        <w:gridCol w:w="4889"/>
      </w:tblGrid>
      <w:tr w:rsidR="009D3D42" w:rsidRPr="00CA4BD3" w14:paraId="071C06D2" w14:textId="77777777" w:rsidTr="004866BE">
        <w:trPr>
          <w:trHeight w:val="477"/>
          <w:jc w:val="center"/>
        </w:trPr>
        <w:tc>
          <w:tcPr>
            <w:tcW w:w="2135" w:type="dxa"/>
          </w:tcPr>
          <w:p w14:paraId="46B50097" w14:textId="77777777" w:rsidR="009D3D42" w:rsidRPr="00CA4BD3" w:rsidRDefault="009D3D42" w:rsidP="004866BE">
            <w:pPr>
              <w:rPr>
                <w:b/>
                <w:bCs/>
              </w:rPr>
            </w:pPr>
            <w:r w:rsidRPr="00CA4BD3">
              <w:rPr>
                <w:b/>
                <w:bCs/>
              </w:rPr>
              <w:t xml:space="preserve">Recommendation </w:t>
            </w:r>
          </w:p>
        </w:tc>
        <w:tc>
          <w:tcPr>
            <w:tcW w:w="2326" w:type="dxa"/>
            <w:hideMark/>
          </w:tcPr>
          <w:p w14:paraId="28E47933" w14:textId="77777777" w:rsidR="009D3D42" w:rsidRPr="00CA4BD3" w:rsidRDefault="009D3D42" w:rsidP="004866BE">
            <w:pPr>
              <w:spacing w:after="160" w:line="259" w:lineRule="auto"/>
            </w:pPr>
            <w:r w:rsidRPr="00CA4BD3">
              <w:rPr>
                <w:b/>
                <w:bCs/>
              </w:rPr>
              <w:t xml:space="preserve">Skill </w:t>
            </w:r>
          </w:p>
        </w:tc>
        <w:tc>
          <w:tcPr>
            <w:tcW w:w="4889" w:type="dxa"/>
            <w:hideMark/>
          </w:tcPr>
          <w:p w14:paraId="600A52EC" w14:textId="77777777" w:rsidR="009D3D42" w:rsidRPr="00CA4BD3" w:rsidRDefault="009D3D42" w:rsidP="004866BE">
            <w:pPr>
              <w:spacing w:after="160" w:line="259" w:lineRule="auto"/>
              <w:rPr>
                <w:b/>
              </w:rPr>
            </w:pPr>
            <w:r w:rsidRPr="00CA4BD3">
              <w:rPr>
                <w:b/>
              </w:rPr>
              <w:t>Full Skill Description</w:t>
            </w:r>
          </w:p>
        </w:tc>
      </w:tr>
      <w:tr w:rsidR="009D3D42" w:rsidRPr="00CA4BD3" w14:paraId="46AEA08A" w14:textId="77777777" w:rsidTr="004866BE">
        <w:trPr>
          <w:trHeight w:val="493"/>
          <w:jc w:val="center"/>
        </w:trPr>
        <w:tc>
          <w:tcPr>
            <w:tcW w:w="2135" w:type="dxa"/>
            <w:vMerge w:val="restart"/>
            <w:shd w:val="clear" w:color="auto" w:fill="D9E2F3" w:themeFill="accent1" w:themeFillTint="33"/>
          </w:tcPr>
          <w:p w14:paraId="593E6D05" w14:textId="77777777" w:rsidR="009D3D42" w:rsidRPr="00E57EFC" w:rsidRDefault="009D3D42" w:rsidP="004866BE">
            <w:pPr>
              <w:rPr>
                <w:sz w:val="20"/>
              </w:rPr>
            </w:pPr>
            <w:r w:rsidRPr="00E57EFC">
              <w:rPr>
                <w:bCs/>
                <w:sz w:val="20"/>
              </w:rPr>
              <w:t>Increase emphasis on…</w:t>
            </w:r>
          </w:p>
        </w:tc>
        <w:tc>
          <w:tcPr>
            <w:tcW w:w="2326" w:type="dxa"/>
            <w:shd w:val="clear" w:color="auto" w:fill="D9E2F3" w:themeFill="accent1" w:themeFillTint="33"/>
          </w:tcPr>
          <w:p w14:paraId="4AE944A3" w14:textId="77777777" w:rsidR="009D3D42" w:rsidRPr="00E57EFC" w:rsidRDefault="009D3D42" w:rsidP="004866BE">
            <w:pPr>
              <w:spacing w:after="160" w:line="259" w:lineRule="auto"/>
              <w:rPr>
                <w:sz w:val="20"/>
              </w:rPr>
            </w:pPr>
            <w:r w:rsidRPr="00E57EFC">
              <w:rPr>
                <w:sz w:val="20"/>
              </w:rPr>
              <w:t>Setup and operate precision optical machines</w:t>
            </w:r>
          </w:p>
        </w:tc>
        <w:tc>
          <w:tcPr>
            <w:tcW w:w="4889" w:type="dxa"/>
            <w:shd w:val="clear" w:color="auto" w:fill="D9E2F3" w:themeFill="accent1" w:themeFillTint="33"/>
          </w:tcPr>
          <w:p w14:paraId="71FB09AA" w14:textId="77777777" w:rsidR="009D3D42" w:rsidRPr="00E57EFC" w:rsidRDefault="009D3D42" w:rsidP="004866BE">
            <w:pPr>
              <w:spacing w:after="160" w:line="259" w:lineRule="auto"/>
              <w:rPr>
                <w:sz w:val="20"/>
              </w:rPr>
            </w:pPr>
            <w:r w:rsidRPr="00E57EFC">
              <w:rPr>
                <w:sz w:val="20"/>
              </w:rPr>
              <w:t>Mount, secure, and align finished optical components using precision hand tools and electronic instrumentation.</w:t>
            </w:r>
          </w:p>
        </w:tc>
      </w:tr>
      <w:tr w:rsidR="009D3D42" w:rsidRPr="00CA4BD3" w14:paraId="0DC9EFED" w14:textId="77777777" w:rsidTr="004866BE">
        <w:trPr>
          <w:trHeight w:val="673"/>
          <w:jc w:val="center"/>
        </w:trPr>
        <w:tc>
          <w:tcPr>
            <w:tcW w:w="2135" w:type="dxa"/>
            <w:vMerge/>
            <w:shd w:val="clear" w:color="auto" w:fill="D9E2F3" w:themeFill="accent1" w:themeFillTint="33"/>
          </w:tcPr>
          <w:p w14:paraId="3451A99F" w14:textId="77777777" w:rsidR="009D3D42" w:rsidRPr="00E57EFC" w:rsidRDefault="009D3D42" w:rsidP="004866BE">
            <w:pPr>
              <w:rPr>
                <w:sz w:val="20"/>
              </w:rPr>
            </w:pPr>
          </w:p>
        </w:tc>
        <w:tc>
          <w:tcPr>
            <w:tcW w:w="2326" w:type="dxa"/>
            <w:shd w:val="clear" w:color="auto" w:fill="D9E2F3" w:themeFill="accent1" w:themeFillTint="33"/>
          </w:tcPr>
          <w:p w14:paraId="3BE50A49" w14:textId="77777777" w:rsidR="009D3D42" w:rsidRPr="00E57EFC" w:rsidRDefault="009D3D42" w:rsidP="004866BE">
            <w:pPr>
              <w:spacing w:after="160" w:line="259" w:lineRule="auto"/>
              <w:rPr>
                <w:sz w:val="20"/>
              </w:rPr>
            </w:pPr>
          </w:p>
        </w:tc>
        <w:tc>
          <w:tcPr>
            <w:tcW w:w="4889" w:type="dxa"/>
            <w:shd w:val="clear" w:color="auto" w:fill="D9E2F3" w:themeFill="accent1" w:themeFillTint="33"/>
          </w:tcPr>
          <w:p w14:paraId="5CC85DF9" w14:textId="77777777" w:rsidR="009D3D42" w:rsidRPr="00E57EFC" w:rsidRDefault="009D3D42" w:rsidP="004866BE">
            <w:pPr>
              <w:spacing w:after="160" w:line="259" w:lineRule="auto"/>
              <w:rPr>
                <w:sz w:val="20"/>
              </w:rPr>
            </w:pPr>
            <w:r w:rsidRPr="00E57EFC">
              <w:rPr>
                <w:sz w:val="20"/>
              </w:rPr>
              <w:t>Setup and operate machines to polish, bevel, or grind lenses or other precision optical elements.</w:t>
            </w:r>
          </w:p>
        </w:tc>
      </w:tr>
      <w:tr w:rsidR="009D3D42" w:rsidRPr="00CA4BD3" w14:paraId="2851A824" w14:textId="77777777" w:rsidTr="004866BE">
        <w:trPr>
          <w:trHeight w:val="574"/>
          <w:jc w:val="center"/>
        </w:trPr>
        <w:tc>
          <w:tcPr>
            <w:tcW w:w="2135" w:type="dxa"/>
            <w:vMerge/>
            <w:shd w:val="clear" w:color="auto" w:fill="D9E2F3" w:themeFill="accent1" w:themeFillTint="33"/>
          </w:tcPr>
          <w:p w14:paraId="1706221B" w14:textId="77777777" w:rsidR="009D3D42" w:rsidRPr="00E57EFC" w:rsidRDefault="009D3D42" w:rsidP="004866BE">
            <w:pPr>
              <w:rPr>
                <w:sz w:val="20"/>
              </w:rPr>
            </w:pPr>
          </w:p>
        </w:tc>
        <w:tc>
          <w:tcPr>
            <w:tcW w:w="2326" w:type="dxa"/>
            <w:shd w:val="clear" w:color="auto" w:fill="D9E2F3" w:themeFill="accent1" w:themeFillTint="33"/>
          </w:tcPr>
          <w:p w14:paraId="61571277" w14:textId="77777777" w:rsidR="009D3D42" w:rsidRPr="00E57EFC" w:rsidRDefault="009D3D42" w:rsidP="004866BE">
            <w:pPr>
              <w:spacing w:after="160" w:line="259" w:lineRule="auto"/>
              <w:rPr>
                <w:sz w:val="20"/>
              </w:rPr>
            </w:pPr>
            <w:r w:rsidRPr="00E57EFC">
              <w:rPr>
                <w:sz w:val="20"/>
              </w:rPr>
              <w:t>Select appropriate materials and processes</w:t>
            </w:r>
          </w:p>
        </w:tc>
        <w:tc>
          <w:tcPr>
            <w:tcW w:w="4889" w:type="dxa"/>
            <w:shd w:val="clear" w:color="auto" w:fill="D9E2F3" w:themeFill="accent1" w:themeFillTint="33"/>
          </w:tcPr>
          <w:p w14:paraId="646C42F5" w14:textId="77777777" w:rsidR="009D3D42" w:rsidRPr="00E57EFC" w:rsidRDefault="009D3D42" w:rsidP="004866BE">
            <w:pPr>
              <w:spacing w:after="160" w:line="259" w:lineRule="auto"/>
              <w:rPr>
                <w:sz w:val="20"/>
              </w:rPr>
            </w:pPr>
            <w:r w:rsidRPr="00E57EFC">
              <w:rPr>
                <w:sz w:val="20"/>
              </w:rPr>
              <w:t>Select blanks and materials, molds, tools, and polishing or grinding wheels, according to production specifications.</w:t>
            </w:r>
          </w:p>
        </w:tc>
      </w:tr>
      <w:tr w:rsidR="009D3D42" w:rsidRPr="00CA4BD3" w14:paraId="006C8266" w14:textId="77777777" w:rsidTr="004866BE">
        <w:trPr>
          <w:trHeight w:val="513"/>
          <w:jc w:val="center"/>
        </w:trPr>
        <w:tc>
          <w:tcPr>
            <w:tcW w:w="2135" w:type="dxa"/>
            <w:vMerge/>
            <w:shd w:val="clear" w:color="auto" w:fill="D9E2F3" w:themeFill="accent1" w:themeFillTint="33"/>
          </w:tcPr>
          <w:p w14:paraId="5FAC3F93" w14:textId="77777777" w:rsidR="009D3D42" w:rsidRPr="00E57EFC" w:rsidRDefault="009D3D42" w:rsidP="004866BE">
            <w:pPr>
              <w:rPr>
                <w:sz w:val="20"/>
              </w:rPr>
            </w:pPr>
          </w:p>
        </w:tc>
        <w:tc>
          <w:tcPr>
            <w:tcW w:w="2326" w:type="dxa"/>
            <w:shd w:val="clear" w:color="auto" w:fill="D9E2F3" w:themeFill="accent1" w:themeFillTint="33"/>
          </w:tcPr>
          <w:p w14:paraId="6E0FC3B7" w14:textId="77777777" w:rsidR="009D3D42" w:rsidRPr="00E57EFC" w:rsidRDefault="009D3D42" w:rsidP="004866BE">
            <w:pPr>
              <w:spacing w:line="259" w:lineRule="auto"/>
              <w:rPr>
                <w:sz w:val="20"/>
              </w:rPr>
            </w:pPr>
            <w:r w:rsidRPr="00E57EFC">
              <w:rPr>
                <w:sz w:val="20"/>
              </w:rPr>
              <w:t>Design processing plan</w:t>
            </w:r>
          </w:p>
        </w:tc>
        <w:tc>
          <w:tcPr>
            <w:tcW w:w="4889" w:type="dxa"/>
            <w:shd w:val="clear" w:color="auto" w:fill="D9E2F3" w:themeFill="accent1" w:themeFillTint="33"/>
          </w:tcPr>
          <w:p w14:paraId="6DD43119" w14:textId="77777777" w:rsidR="009D3D42" w:rsidRPr="00E57EFC" w:rsidRDefault="009D3D42" w:rsidP="004866BE">
            <w:pPr>
              <w:spacing w:line="259" w:lineRule="auto"/>
              <w:rPr>
                <w:sz w:val="20"/>
              </w:rPr>
            </w:pPr>
            <w:r w:rsidRPr="00E57EFC">
              <w:rPr>
                <w:sz w:val="20"/>
              </w:rPr>
              <w:t>Plan and layout processing of optical components based on production needs</w:t>
            </w:r>
          </w:p>
        </w:tc>
      </w:tr>
      <w:tr w:rsidR="009D3D42" w:rsidRPr="00CA4BD3" w14:paraId="45194501" w14:textId="77777777" w:rsidTr="004866BE">
        <w:trPr>
          <w:trHeight w:val="513"/>
          <w:jc w:val="center"/>
        </w:trPr>
        <w:tc>
          <w:tcPr>
            <w:tcW w:w="2135" w:type="dxa"/>
            <w:vMerge/>
            <w:shd w:val="clear" w:color="auto" w:fill="D9E2F3" w:themeFill="accent1" w:themeFillTint="33"/>
          </w:tcPr>
          <w:p w14:paraId="5DD32F56" w14:textId="77777777" w:rsidR="009D3D42" w:rsidRPr="00E57EFC" w:rsidRDefault="009D3D42" w:rsidP="004866BE">
            <w:pPr>
              <w:rPr>
                <w:sz w:val="20"/>
              </w:rPr>
            </w:pPr>
          </w:p>
        </w:tc>
        <w:tc>
          <w:tcPr>
            <w:tcW w:w="2326" w:type="dxa"/>
            <w:shd w:val="clear" w:color="auto" w:fill="D9E2F3" w:themeFill="accent1" w:themeFillTint="33"/>
          </w:tcPr>
          <w:p w14:paraId="09CBDD80" w14:textId="77777777" w:rsidR="009D3D42" w:rsidRPr="00E57EFC" w:rsidRDefault="009D3D42" w:rsidP="004866BE">
            <w:pPr>
              <w:spacing w:after="160" w:line="259" w:lineRule="auto"/>
              <w:rPr>
                <w:sz w:val="20"/>
              </w:rPr>
            </w:pPr>
            <w:r w:rsidRPr="00E57EFC">
              <w:rPr>
                <w:sz w:val="20"/>
              </w:rPr>
              <w:t>Optical component handling</w:t>
            </w:r>
          </w:p>
        </w:tc>
        <w:tc>
          <w:tcPr>
            <w:tcW w:w="4889" w:type="dxa"/>
            <w:shd w:val="clear" w:color="auto" w:fill="D9E2F3" w:themeFill="accent1" w:themeFillTint="33"/>
          </w:tcPr>
          <w:p w14:paraId="6CFD1B9D" w14:textId="77777777" w:rsidR="009D3D42" w:rsidRPr="00E57EFC" w:rsidRDefault="009D3D42" w:rsidP="004866BE">
            <w:pPr>
              <w:spacing w:after="160" w:line="259" w:lineRule="auto"/>
              <w:rPr>
                <w:sz w:val="20"/>
              </w:rPr>
            </w:pPr>
            <w:r w:rsidRPr="00E57EFC">
              <w:rPr>
                <w:sz w:val="20"/>
              </w:rPr>
              <w:t>Clean lenses and other precision optical components using appropriate solvents and methods</w:t>
            </w:r>
          </w:p>
        </w:tc>
      </w:tr>
      <w:tr w:rsidR="009D3D42" w:rsidRPr="00CA4BD3" w14:paraId="68A112D5" w14:textId="77777777" w:rsidTr="004866BE">
        <w:trPr>
          <w:trHeight w:val="387"/>
          <w:jc w:val="center"/>
        </w:trPr>
        <w:tc>
          <w:tcPr>
            <w:tcW w:w="2135" w:type="dxa"/>
            <w:shd w:val="clear" w:color="auto" w:fill="DEEAF6" w:themeFill="accent5" w:themeFillTint="33"/>
          </w:tcPr>
          <w:p w14:paraId="757911A6" w14:textId="77777777" w:rsidR="009D3D42" w:rsidRPr="00E57EFC" w:rsidRDefault="009D3D42" w:rsidP="004866BE">
            <w:pPr>
              <w:rPr>
                <w:sz w:val="20"/>
              </w:rPr>
            </w:pPr>
            <w:r w:rsidRPr="00E57EFC">
              <w:rPr>
                <w:sz w:val="20"/>
              </w:rPr>
              <w:t>Evaluate with their local industry the importance of…</w:t>
            </w:r>
          </w:p>
        </w:tc>
        <w:tc>
          <w:tcPr>
            <w:tcW w:w="2326" w:type="dxa"/>
            <w:shd w:val="clear" w:color="auto" w:fill="DEEAF6" w:themeFill="accent5" w:themeFillTint="33"/>
          </w:tcPr>
          <w:p w14:paraId="40A708C9" w14:textId="77777777" w:rsidR="009D3D42" w:rsidRPr="00E57EFC" w:rsidRDefault="009D3D42" w:rsidP="004866BE">
            <w:pPr>
              <w:spacing w:after="160" w:line="259" w:lineRule="auto"/>
              <w:rPr>
                <w:sz w:val="20"/>
              </w:rPr>
            </w:pPr>
            <w:r w:rsidRPr="00E57EFC">
              <w:rPr>
                <w:sz w:val="20"/>
              </w:rPr>
              <w:t>Setup and operate coating equipment</w:t>
            </w:r>
          </w:p>
        </w:tc>
        <w:tc>
          <w:tcPr>
            <w:tcW w:w="4889" w:type="dxa"/>
            <w:shd w:val="clear" w:color="auto" w:fill="DEEAF6" w:themeFill="accent5" w:themeFillTint="33"/>
          </w:tcPr>
          <w:p w14:paraId="6308EE0B" w14:textId="77777777" w:rsidR="009D3D42" w:rsidRPr="00E57EFC" w:rsidRDefault="009D3D42" w:rsidP="004866BE">
            <w:pPr>
              <w:spacing w:after="160" w:line="259" w:lineRule="auto"/>
              <w:rPr>
                <w:sz w:val="20"/>
              </w:rPr>
            </w:pPr>
            <w:r w:rsidRPr="00E57EFC">
              <w:rPr>
                <w:sz w:val="20"/>
              </w:rPr>
              <w:t>Setup and operate machines to polish, bevel, or grind lenses or other precision optical elements.</w:t>
            </w:r>
          </w:p>
        </w:tc>
      </w:tr>
    </w:tbl>
    <w:p w14:paraId="065C525E" w14:textId="77777777" w:rsidR="009D3D42" w:rsidRDefault="009D3D42" w:rsidP="009D3D42"/>
    <w:p w14:paraId="1ED0A396" w14:textId="77777777" w:rsidR="009D3D42" w:rsidRDefault="009D3D42" w:rsidP="009D3D42">
      <w:pPr>
        <w:spacing w:line="259" w:lineRule="auto"/>
      </w:pPr>
      <w:r>
        <w:br w:type="page"/>
      </w:r>
    </w:p>
    <w:p w14:paraId="408753D8" w14:textId="77777777" w:rsidR="009D3D42" w:rsidRPr="00CA4BD3" w:rsidRDefault="009D3D42" w:rsidP="009D3D42">
      <w:pPr>
        <w:pStyle w:val="Heading3"/>
      </w:pPr>
      <w:bookmarkStart w:id="120" w:name="_Toc65231763"/>
      <w:bookmarkStart w:id="121" w:name="_Toc143777149"/>
      <w:r>
        <w:lastRenderedPageBreak/>
        <w:t>Ceramics Production Operator</w:t>
      </w:r>
      <w:bookmarkEnd w:id="120"/>
      <w:bookmarkEnd w:id="121"/>
      <w:r>
        <w:t xml:space="preserve"> </w:t>
      </w:r>
    </w:p>
    <w:p w14:paraId="22A86A06" w14:textId="352BB0D9" w:rsidR="009D3D42" w:rsidRPr="00AE00AF" w:rsidRDefault="009D3D42" w:rsidP="009D3D42">
      <w:r>
        <w:t xml:space="preserve">Survey responses for ceramics production operators are shown in </w:t>
      </w:r>
      <w:r>
        <w:fldChar w:fldCharType="begin"/>
      </w:r>
      <w:r>
        <w:instrText xml:space="preserve"> REF _Ref63785836 \h </w:instrText>
      </w:r>
      <w:r>
        <w:fldChar w:fldCharType="separate"/>
      </w:r>
      <w:r w:rsidR="00656792">
        <w:t xml:space="preserve">Figure </w:t>
      </w:r>
      <w:r w:rsidR="00656792">
        <w:rPr>
          <w:noProof/>
        </w:rPr>
        <w:t>44</w:t>
      </w:r>
      <w:r>
        <w:fldChar w:fldCharType="end"/>
      </w:r>
      <w:r>
        <w:t xml:space="preserve">. Recommendations for training of ceramics production operators based on these results are summarized in </w:t>
      </w:r>
      <w:r>
        <w:fldChar w:fldCharType="begin"/>
      </w:r>
      <w:r>
        <w:instrText xml:space="preserve"> REF _Ref63786092 \h </w:instrText>
      </w:r>
      <w:r>
        <w:fldChar w:fldCharType="separate"/>
      </w:r>
      <w:r w:rsidR="00656792">
        <w:t xml:space="preserve">Table </w:t>
      </w:r>
      <w:r w:rsidR="00656792">
        <w:rPr>
          <w:noProof/>
        </w:rPr>
        <w:t>33</w:t>
      </w:r>
      <w:r>
        <w:fldChar w:fldCharType="end"/>
      </w:r>
    </w:p>
    <w:p w14:paraId="31F838E1" w14:textId="77777777" w:rsidR="009D3D42" w:rsidRDefault="009D3D42" w:rsidP="009D3D42">
      <w:r>
        <w:rPr>
          <w:noProof/>
        </w:rPr>
        <w:drawing>
          <wp:inline distT="0" distB="0" distL="0" distR="0" wp14:anchorId="67A5A0C6" wp14:editId="44FC5D51">
            <wp:extent cx="6373495" cy="3175698"/>
            <wp:effectExtent l="0" t="0" r="8255"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620"/>
                    <a:stretch/>
                  </pic:blipFill>
                  <pic:spPr bwMode="auto">
                    <a:xfrm>
                      <a:off x="0" y="0"/>
                      <a:ext cx="6376654" cy="3177272"/>
                    </a:xfrm>
                    <a:prstGeom prst="rect">
                      <a:avLst/>
                    </a:prstGeom>
                    <a:noFill/>
                    <a:ln>
                      <a:noFill/>
                    </a:ln>
                    <a:extLst>
                      <a:ext uri="{53640926-AAD7-44D8-BBD7-CCE9431645EC}">
                        <a14:shadowObscured xmlns:a14="http://schemas.microsoft.com/office/drawing/2010/main"/>
                      </a:ext>
                    </a:extLst>
                  </pic:spPr>
                </pic:pic>
              </a:graphicData>
            </a:graphic>
          </wp:inline>
        </w:drawing>
      </w:r>
    </w:p>
    <w:p w14:paraId="1AAADB45" w14:textId="77777777" w:rsidR="009D3D42" w:rsidRDefault="009D3D42" w:rsidP="009D3D42">
      <w:pPr>
        <w:keepNext/>
      </w:pPr>
    </w:p>
    <w:p w14:paraId="27AA9D24" w14:textId="4D4B81E1" w:rsidR="009D3D42" w:rsidRDefault="009D3D42" w:rsidP="009D3D42">
      <w:pPr>
        <w:pStyle w:val="Caption"/>
      </w:pPr>
      <w:bookmarkStart w:id="122" w:name="_Ref63785836"/>
      <w:r>
        <w:t xml:space="preserve">Figure </w:t>
      </w:r>
      <w:fldSimple w:instr=" SEQ Figure \* ARABIC ">
        <w:r w:rsidR="00656792">
          <w:rPr>
            <w:noProof/>
          </w:rPr>
          <w:t>44</w:t>
        </w:r>
      </w:fldSimple>
      <w:bookmarkEnd w:id="122"/>
      <w:r>
        <w:t xml:space="preserve">. The expected importance of work activities for ceramics production operators are ranked from grow significantly to diminish or evaluate regionally. </w:t>
      </w:r>
    </w:p>
    <w:p w14:paraId="575B34F6" w14:textId="77777777" w:rsidR="009D3D42" w:rsidRDefault="009D3D42" w:rsidP="009D3D42"/>
    <w:p w14:paraId="610B94C3" w14:textId="77777777" w:rsidR="009D3D42" w:rsidRDefault="009D3D42" w:rsidP="009D3D42">
      <w:pPr>
        <w:pStyle w:val="Caption"/>
        <w:keepNext/>
      </w:pPr>
    </w:p>
    <w:p w14:paraId="1456DD0D" w14:textId="0E5483D1" w:rsidR="009D3D42" w:rsidRDefault="009D3D42" w:rsidP="009D3D42">
      <w:pPr>
        <w:pStyle w:val="Caption"/>
      </w:pPr>
      <w:bookmarkStart w:id="123" w:name="_Ref63786092"/>
      <w:r>
        <w:t xml:space="preserve">Table </w:t>
      </w:r>
      <w:fldSimple w:instr=" SEQ Table \* ARABIC ">
        <w:r w:rsidR="00656792">
          <w:rPr>
            <w:noProof/>
          </w:rPr>
          <w:t>33</w:t>
        </w:r>
      </w:fldSimple>
      <w:bookmarkEnd w:id="123"/>
      <w:r w:rsidRPr="004A3C6E">
        <w:t xml:space="preserve"> </w:t>
      </w:r>
      <w:r>
        <w:t>Recommended changes in the training of Ceramics Production Operators for the photonics industry</w:t>
      </w:r>
    </w:p>
    <w:tbl>
      <w:tblPr>
        <w:tblStyle w:val="TableGrid"/>
        <w:tblW w:w="9350" w:type="dxa"/>
        <w:jc w:val="center"/>
        <w:tblLook w:val="0400" w:firstRow="0" w:lastRow="0" w:firstColumn="0" w:lastColumn="0" w:noHBand="0" w:noVBand="1"/>
      </w:tblPr>
      <w:tblGrid>
        <w:gridCol w:w="2135"/>
        <w:gridCol w:w="2286"/>
        <w:gridCol w:w="4929"/>
      </w:tblGrid>
      <w:tr w:rsidR="009D3D42" w:rsidRPr="00CA4BD3" w14:paraId="5BC1171E" w14:textId="77777777" w:rsidTr="004866BE">
        <w:trPr>
          <w:trHeight w:val="477"/>
          <w:jc w:val="center"/>
        </w:trPr>
        <w:tc>
          <w:tcPr>
            <w:tcW w:w="2135" w:type="dxa"/>
          </w:tcPr>
          <w:p w14:paraId="636AF7E3" w14:textId="77777777" w:rsidR="009D3D42" w:rsidRPr="00CA4BD3" w:rsidRDefault="009D3D42" w:rsidP="004866BE">
            <w:pPr>
              <w:rPr>
                <w:b/>
                <w:bCs/>
              </w:rPr>
            </w:pPr>
            <w:r w:rsidRPr="00CA4BD3">
              <w:rPr>
                <w:b/>
                <w:bCs/>
              </w:rPr>
              <w:t xml:space="preserve">Recommendation </w:t>
            </w:r>
          </w:p>
        </w:tc>
        <w:tc>
          <w:tcPr>
            <w:tcW w:w="2286" w:type="dxa"/>
            <w:hideMark/>
          </w:tcPr>
          <w:p w14:paraId="19B4BA33" w14:textId="77777777" w:rsidR="009D3D42" w:rsidRPr="00CA4BD3" w:rsidRDefault="009D3D42" w:rsidP="004866BE">
            <w:pPr>
              <w:spacing w:after="160" w:line="259" w:lineRule="auto"/>
            </w:pPr>
            <w:r w:rsidRPr="00CA4BD3">
              <w:rPr>
                <w:b/>
                <w:bCs/>
              </w:rPr>
              <w:t xml:space="preserve">Skill </w:t>
            </w:r>
          </w:p>
        </w:tc>
        <w:tc>
          <w:tcPr>
            <w:tcW w:w="4929" w:type="dxa"/>
            <w:hideMark/>
          </w:tcPr>
          <w:p w14:paraId="4557FE3C" w14:textId="77777777" w:rsidR="009D3D42" w:rsidRPr="00CA4BD3" w:rsidRDefault="009D3D42" w:rsidP="004866BE">
            <w:pPr>
              <w:spacing w:after="160" w:line="259" w:lineRule="auto"/>
              <w:rPr>
                <w:b/>
              </w:rPr>
            </w:pPr>
            <w:r w:rsidRPr="00CA4BD3">
              <w:rPr>
                <w:b/>
              </w:rPr>
              <w:t>Full Skill Description</w:t>
            </w:r>
          </w:p>
        </w:tc>
      </w:tr>
      <w:tr w:rsidR="009D3D42" w:rsidRPr="00CA4BD3" w14:paraId="4920E4AB" w14:textId="77777777" w:rsidTr="004866BE">
        <w:trPr>
          <w:trHeight w:val="493"/>
          <w:jc w:val="center"/>
        </w:trPr>
        <w:tc>
          <w:tcPr>
            <w:tcW w:w="2135" w:type="dxa"/>
            <w:vMerge w:val="restart"/>
            <w:shd w:val="clear" w:color="auto" w:fill="D9E2F3" w:themeFill="accent1" w:themeFillTint="33"/>
          </w:tcPr>
          <w:p w14:paraId="19A0B324" w14:textId="77777777" w:rsidR="009D3D42" w:rsidRPr="00E57EFC" w:rsidRDefault="009D3D42" w:rsidP="004866BE">
            <w:pPr>
              <w:rPr>
                <w:sz w:val="20"/>
              </w:rPr>
            </w:pPr>
            <w:r w:rsidRPr="00E57EFC">
              <w:rPr>
                <w:bCs/>
                <w:sz w:val="20"/>
              </w:rPr>
              <w:t>Increase emphasis on…</w:t>
            </w:r>
          </w:p>
        </w:tc>
        <w:tc>
          <w:tcPr>
            <w:tcW w:w="2286" w:type="dxa"/>
            <w:shd w:val="clear" w:color="auto" w:fill="D9E2F3" w:themeFill="accent1" w:themeFillTint="33"/>
          </w:tcPr>
          <w:p w14:paraId="45052C5E" w14:textId="77777777" w:rsidR="009D3D42" w:rsidRPr="00E57EFC" w:rsidRDefault="009D3D42" w:rsidP="004866BE">
            <w:pPr>
              <w:spacing w:after="160" w:line="259" w:lineRule="auto"/>
              <w:rPr>
                <w:sz w:val="20"/>
              </w:rPr>
            </w:pPr>
            <w:r w:rsidRPr="00E57EFC">
              <w:rPr>
                <w:sz w:val="20"/>
              </w:rPr>
              <w:t>Recommend process design changes</w:t>
            </w:r>
          </w:p>
        </w:tc>
        <w:tc>
          <w:tcPr>
            <w:tcW w:w="4929" w:type="dxa"/>
            <w:shd w:val="clear" w:color="auto" w:fill="D9E2F3" w:themeFill="accent1" w:themeFillTint="33"/>
          </w:tcPr>
          <w:p w14:paraId="7283E624" w14:textId="77777777" w:rsidR="009D3D42" w:rsidRPr="00E57EFC" w:rsidRDefault="009D3D42" w:rsidP="004866BE">
            <w:pPr>
              <w:spacing w:after="160" w:line="259" w:lineRule="auto"/>
              <w:rPr>
                <w:sz w:val="20"/>
              </w:rPr>
            </w:pPr>
            <w:r w:rsidRPr="00E57EFC">
              <w:rPr>
                <w:sz w:val="20"/>
              </w:rPr>
              <w:t>Perform test-fires of ceramics and suggest alternative process conditions to achieve desired outcomes</w:t>
            </w:r>
          </w:p>
        </w:tc>
      </w:tr>
      <w:tr w:rsidR="009D3D42" w:rsidRPr="00CA4BD3" w14:paraId="5698D799" w14:textId="77777777" w:rsidTr="004866BE">
        <w:trPr>
          <w:trHeight w:val="673"/>
          <w:jc w:val="center"/>
        </w:trPr>
        <w:tc>
          <w:tcPr>
            <w:tcW w:w="2135" w:type="dxa"/>
            <w:vMerge/>
            <w:shd w:val="clear" w:color="auto" w:fill="D9E2F3" w:themeFill="accent1" w:themeFillTint="33"/>
          </w:tcPr>
          <w:p w14:paraId="0DF15C0D" w14:textId="77777777" w:rsidR="009D3D42" w:rsidRPr="00E57EFC" w:rsidRDefault="009D3D42" w:rsidP="004866BE">
            <w:pPr>
              <w:rPr>
                <w:sz w:val="20"/>
              </w:rPr>
            </w:pPr>
          </w:p>
        </w:tc>
        <w:tc>
          <w:tcPr>
            <w:tcW w:w="2286" w:type="dxa"/>
            <w:shd w:val="clear" w:color="auto" w:fill="D9E2F3" w:themeFill="accent1" w:themeFillTint="33"/>
          </w:tcPr>
          <w:p w14:paraId="7F650FB9" w14:textId="77777777" w:rsidR="009D3D42" w:rsidRPr="00E57EFC" w:rsidRDefault="009D3D42" w:rsidP="004866BE">
            <w:pPr>
              <w:spacing w:after="160" w:line="259" w:lineRule="auto"/>
              <w:rPr>
                <w:sz w:val="20"/>
              </w:rPr>
            </w:pPr>
          </w:p>
        </w:tc>
        <w:tc>
          <w:tcPr>
            <w:tcW w:w="4929" w:type="dxa"/>
            <w:shd w:val="clear" w:color="auto" w:fill="D9E2F3" w:themeFill="accent1" w:themeFillTint="33"/>
          </w:tcPr>
          <w:p w14:paraId="63192477" w14:textId="77777777" w:rsidR="009D3D42" w:rsidRPr="00E57EFC" w:rsidRDefault="009D3D42" w:rsidP="004866BE">
            <w:pPr>
              <w:spacing w:after="160" w:line="259" w:lineRule="auto"/>
              <w:rPr>
                <w:sz w:val="20"/>
              </w:rPr>
            </w:pPr>
            <w:r w:rsidRPr="00E57EFC">
              <w:rPr>
                <w:sz w:val="20"/>
              </w:rPr>
              <w:t>Adjust pressures, temperatures, and trimming tool settings as required for ceramics processing equipment</w:t>
            </w:r>
          </w:p>
        </w:tc>
      </w:tr>
      <w:tr w:rsidR="009D3D42" w:rsidRPr="00CA4BD3" w14:paraId="7CEE517F" w14:textId="77777777" w:rsidTr="004866BE">
        <w:trPr>
          <w:trHeight w:val="673"/>
          <w:jc w:val="center"/>
        </w:trPr>
        <w:tc>
          <w:tcPr>
            <w:tcW w:w="2135" w:type="dxa"/>
            <w:vMerge/>
            <w:shd w:val="clear" w:color="auto" w:fill="D9E2F3" w:themeFill="accent1" w:themeFillTint="33"/>
          </w:tcPr>
          <w:p w14:paraId="4093F7C7" w14:textId="77777777" w:rsidR="009D3D42" w:rsidRPr="00E57EFC" w:rsidRDefault="009D3D42" w:rsidP="004866BE">
            <w:pPr>
              <w:rPr>
                <w:sz w:val="20"/>
              </w:rPr>
            </w:pPr>
          </w:p>
        </w:tc>
        <w:tc>
          <w:tcPr>
            <w:tcW w:w="2286" w:type="dxa"/>
            <w:shd w:val="clear" w:color="auto" w:fill="D9E2F3" w:themeFill="accent1" w:themeFillTint="33"/>
          </w:tcPr>
          <w:p w14:paraId="0795560D" w14:textId="77777777" w:rsidR="009D3D42" w:rsidRPr="00E57EFC" w:rsidDel="00D138C6" w:rsidRDefault="009D3D42" w:rsidP="004866BE">
            <w:pPr>
              <w:spacing w:line="259" w:lineRule="auto"/>
              <w:rPr>
                <w:sz w:val="20"/>
              </w:rPr>
            </w:pPr>
            <w:r w:rsidRPr="00E57EFC">
              <w:rPr>
                <w:sz w:val="20"/>
              </w:rPr>
              <w:t>Materials handling</w:t>
            </w:r>
          </w:p>
        </w:tc>
        <w:tc>
          <w:tcPr>
            <w:tcW w:w="4929" w:type="dxa"/>
            <w:shd w:val="clear" w:color="auto" w:fill="D9E2F3" w:themeFill="accent1" w:themeFillTint="33"/>
          </w:tcPr>
          <w:p w14:paraId="0712F283" w14:textId="77777777" w:rsidR="009D3D42" w:rsidRPr="00E57EFC" w:rsidRDefault="009D3D42" w:rsidP="004866BE">
            <w:pPr>
              <w:spacing w:line="259" w:lineRule="auto"/>
              <w:rPr>
                <w:sz w:val="20"/>
              </w:rPr>
            </w:pPr>
            <w:r w:rsidRPr="00E57EFC">
              <w:rPr>
                <w:sz w:val="20"/>
              </w:rPr>
              <w:t>Mix materials according to established safety standards</w:t>
            </w:r>
          </w:p>
        </w:tc>
      </w:tr>
      <w:tr w:rsidR="009D3D42" w:rsidRPr="00CA4BD3" w14:paraId="5B649759" w14:textId="77777777" w:rsidTr="004866BE">
        <w:trPr>
          <w:trHeight w:val="673"/>
          <w:jc w:val="center"/>
        </w:trPr>
        <w:tc>
          <w:tcPr>
            <w:tcW w:w="2135" w:type="dxa"/>
            <w:vMerge/>
            <w:shd w:val="clear" w:color="auto" w:fill="D9E2F3" w:themeFill="accent1" w:themeFillTint="33"/>
          </w:tcPr>
          <w:p w14:paraId="5DB96108" w14:textId="77777777" w:rsidR="009D3D42" w:rsidRPr="00E57EFC" w:rsidRDefault="009D3D42" w:rsidP="004866BE">
            <w:pPr>
              <w:rPr>
                <w:sz w:val="20"/>
              </w:rPr>
            </w:pPr>
          </w:p>
        </w:tc>
        <w:tc>
          <w:tcPr>
            <w:tcW w:w="2286" w:type="dxa"/>
            <w:shd w:val="clear" w:color="auto" w:fill="D9E2F3" w:themeFill="accent1" w:themeFillTint="33"/>
          </w:tcPr>
          <w:p w14:paraId="2BCC5F54" w14:textId="77777777" w:rsidR="009D3D42" w:rsidRPr="00E57EFC" w:rsidDel="00D138C6" w:rsidRDefault="009D3D42" w:rsidP="004866BE">
            <w:pPr>
              <w:spacing w:line="259" w:lineRule="auto"/>
              <w:rPr>
                <w:sz w:val="20"/>
              </w:rPr>
            </w:pPr>
            <w:r w:rsidRPr="00E57EFC">
              <w:rPr>
                <w:sz w:val="20"/>
              </w:rPr>
              <w:t>Operate firing and drying chambers</w:t>
            </w:r>
          </w:p>
        </w:tc>
        <w:tc>
          <w:tcPr>
            <w:tcW w:w="4929" w:type="dxa"/>
            <w:shd w:val="clear" w:color="auto" w:fill="D9E2F3" w:themeFill="accent1" w:themeFillTint="33"/>
          </w:tcPr>
          <w:p w14:paraId="5A71D0D0" w14:textId="77777777" w:rsidR="009D3D42" w:rsidRPr="00E57EFC" w:rsidRDefault="009D3D42" w:rsidP="004866BE">
            <w:pPr>
              <w:spacing w:line="259" w:lineRule="auto"/>
              <w:rPr>
                <w:sz w:val="20"/>
              </w:rPr>
            </w:pPr>
            <w:r w:rsidRPr="00E57EFC">
              <w:rPr>
                <w:sz w:val="20"/>
              </w:rPr>
              <w:t>Operate firing and drying chambers to standard operational specifications</w:t>
            </w:r>
          </w:p>
        </w:tc>
      </w:tr>
      <w:tr w:rsidR="009D3D42" w:rsidRPr="00CA4BD3" w14:paraId="6A449861" w14:textId="77777777" w:rsidTr="004866BE">
        <w:trPr>
          <w:trHeight w:val="574"/>
          <w:jc w:val="center"/>
        </w:trPr>
        <w:tc>
          <w:tcPr>
            <w:tcW w:w="2135" w:type="dxa"/>
            <w:vMerge/>
            <w:shd w:val="clear" w:color="auto" w:fill="D9E2F3" w:themeFill="accent1" w:themeFillTint="33"/>
          </w:tcPr>
          <w:p w14:paraId="3D0F1EBA" w14:textId="77777777" w:rsidR="009D3D42" w:rsidRPr="00E57EFC" w:rsidRDefault="009D3D42" w:rsidP="004866BE">
            <w:pPr>
              <w:rPr>
                <w:sz w:val="20"/>
              </w:rPr>
            </w:pPr>
          </w:p>
        </w:tc>
        <w:tc>
          <w:tcPr>
            <w:tcW w:w="2286" w:type="dxa"/>
            <w:shd w:val="clear" w:color="auto" w:fill="D9E2F3" w:themeFill="accent1" w:themeFillTint="33"/>
          </w:tcPr>
          <w:p w14:paraId="081AA6E8" w14:textId="77777777" w:rsidR="009D3D42" w:rsidRPr="00E57EFC" w:rsidRDefault="009D3D42" w:rsidP="004866BE">
            <w:pPr>
              <w:spacing w:after="160" w:line="259" w:lineRule="auto"/>
              <w:rPr>
                <w:sz w:val="20"/>
              </w:rPr>
            </w:pPr>
            <w:r w:rsidRPr="00E57EFC">
              <w:rPr>
                <w:sz w:val="20"/>
              </w:rPr>
              <w:t>Testing and quality assurance methods</w:t>
            </w:r>
          </w:p>
        </w:tc>
        <w:tc>
          <w:tcPr>
            <w:tcW w:w="4929" w:type="dxa"/>
            <w:shd w:val="clear" w:color="auto" w:fill="D9E2F3" w:themeFill="accent1" w:themeFillTint="33"/>
          </w:tcPr>
          <w:p w14:paraId="0181C3E3" w14:textId="77777777" w:rsidR="009D3D42" w:rsidRPr="00E57EFC" w:rsidRDefault="009D3D42" w:rsidP="004866BE">
            <w:pPr>
              <w:spacing w:after="160" w:line="259" w:lineRule="auto"/>
              <w:rPr>
                <w:sz w:val="20"/>
              </w:rPr>
            </w:pPr>
            <w:r w:rsidRPr="00E57EFC">
              <w:rPr>
                <w:sz w:val="20"/>
              </w:rPr>
              <w:t>Verify accuracy of shapes and sizes of products using calipers and templates</w:t>
            </w:r>
          </w:p>
        </w:tc>
      </w:tr>
      <w:tr w:rsidR="009D3D42" w:rsidRPr="00CA4BD3" w14:paraId="11AF4238" w14:textId="77777777" w:rsidTr="004866BE">
        <w:trPr>
          <w:trHeight w:val="387"/>
          <w:jc w:val="center"/>
        </w:trPr>
        <w:tc>
          <w:tcPr>
            <w:tcW w:w="2135" w:type="dxa"/>
            <w:shd w:val="clear" w:color="auto" w:fill="DEEAF6" w:themeFill="accent5" w:themeFillTint="33"/>
          </w:tcPr>
          <w:p w14:paraId="6496B4ED" w14:textId="77777777" w:rsidR="009D3D42" w:rsidRPr="00E57EFC" w:rsidRDefault="009D3D42" w:rsidP="004866BE">
            <w:pPr>
              <w:rPr>
                <w:sz w:val="20"/>
              </w:rPr>
            </w:pPr>
            <w:r w:rsidRPr="00E57EFC">
              <w:rPr>
                <w:sz w:val="20"/>
              </w:rPr>
              <w:lastRenderedPageBreak/>
              <w:t>Evaluate with their local industry the importance of…</w:t>
            </w:r>
          </w:p>
        </w:tc>
        <w:tc>
          <w:tcPr>
            <w:tcW w:w="2286" w:type="dxa"/>
            <w:shd w:val="clear" w:color="auto" w:fill="DEEAF6" w:themeFill="accent5" w:themeFillTint="33"/>
          </w:tcPr>
          <w:p w14:paraId="04A7DECA" w14:textId="77777777" w:rsidR="009D3D42" w:rsidRPr="00E57EFC" w:rsidRDefault="009D3D42" w:rsidP="004866BE">
            <w:pPr>
              <w:spacing w:after="160" w:line="259" w:lineRule="auto"/>
              <w:rPr>
                <w:sz w:val="20"/>
              </w:rPr>
            </w:pPr>
            <w:r w:rsidRPr="00E57EFC">
              <w:rPr>
                <w:sz w:val="20"/>
              </w:rPr>
              <w:t>Operate specific processing equipment</w:t>
            </w:r>
          </w:p>
        </w:tc>
        <w:tc>
          <w:tcPr>
            <w:tcW w:w="4929" w:type="dxa"/>
            <w:shd w:val="clear" w:color="auto" w:fill="DEEAF6" w:themeFill="accent5" w:themeFillTint="33"/>
          </w:tcPr>
          <w:p w14:paraId="371A9412" w14:textId="77777777" w:rsidR="009D3D42" w:rsidRPr="00E57EFC" w:rsidRDefault="009D3D42" w:rsidP="004866BE">
            <w:pPr>
              <w:spacing w:after="160" w:line="259" w:lineRule="auto"/>
              <w:rPr>
                <w:sz w:val="20"/>
              </w:rPr>
            </w:pPr>
            <w:r w:rsidRPr="00E57EFC">
              <w:rPr>
                <w:sz w:val="20"/>
              </w:rPr>
              <w:t>Operate pug mills and other ceramics processing equipment</w:t>
            </w:r>
          </w:p>
        </w:tc>
      </w:tr>
    </w:tbl>
    <w:p w14:paraId="0B8C235B" w14:textId="77777777" w:rsidR="009D3D42" w:rsidRDefault="009D3D42" w:rsidP="009D3D42"/>
    <w:p w14:paraId="1A3518B4" w14:textId="77777777" w:rsidR="009D3D42" w:rsidRDefault="009D3D42" w:rsidP="009D3D42"/>
    <w:p w14:paraId="02015F2D" w14:textId="09306FD4" w:rsidR="009D3D42" w:rsidRDefault="009D3D42" w:rsidP="009D3D42">
      <w:pPr>
        <w:pStyle w:val="Heading2"/>
      </w:pPr>
      <w:bookmarkStart w:id="124" w:name="_Toc143777150"/>
      <w:r>
        <w:t>Common Skills</w:t>
      </w:r>
      <w:bookmarkEnd w:id="124"/>
    </w:p>
    <w:p w14:paraId="5BA48E61" w14:textId="298DEA07" w:rsidR="009D3D42" w:rsidRDefault="009D3D42" w:rsidP="009D3D42">
      <w:r>
        <w:t xml:space="preserve">While it is valuable to understand the skills trends within individual occupations, in many cases, training programs or courses will need to be more broadly applicable, serving the needs of multiple types of learners. To that end, the research team has attempted to identify those skills that are both important and shared (common) among multiple occupations. </w:t>
      </w:r>
    </w:p>
    <w:tbl>
      <w:tblPr>
        <w:tblStyle w:val="TableGrid"/>
        <w:tblpPr w:leftFromText="187" w:rightFromText="187" w:vertAnchor="page" w:horzAnchor="margin" w:tblpY="6341"/>
        <w:tblOverlap w:val="never"/>
        <w:tblW w:w="0" w:type="auto"/>
        <w:tblCellMar>
          <w:left w:w="0" w:type="dxa"/>
          <w:right w:w="0" w:type="dxa"/>
        </w:tblCellMar>
        <w:tblLook w:val="04A0" w:firstRow="1" w:lastRow="0" w:firstColumn="1" w:lastColumn="0" w:noHBand="0" w:noVBand="1"/>
      </w:tblPr>
      <w:tblGrid>
        <w:gridCol w:w="9216"/>
      </w:tblGrid>
      <w:tr w:rsidR="009D3D42" w14:paraId="5241E4BC" w14:textId="77777777" w:rsidTr="009D3D42">
        <w:tc>
          <w:tcPr>
            <w:tcW w:w="9216" w:type="dxa"/>
            <w:tcBorders>
              <w:top w:val="nil"/>
              <w:left w:val="nil"/>
              <w:bottom w:val="nil"/>
              <w:right w:val="nil"/>
            </w:tcBorders>
          </w:tcPr>
          <w:p w14:paraId="63A14E57" w14:textId="77777777" w:rsidR="009D3D42" w:rsidRDefault="009D3D42" w:rsidP="009D3D42">
            <w:pPr>
              <w:keepNext/>
              <w:jc w:val="center"/>
            </w:pPr>
          </w:p>
          <w:p w14:paraId="3E475984" w14:textId="337194C2" w:rsidR="009D3D42" w:rsidRDefault="009D3D42" w:rsidP="009D3D42">
            <w:pPr>
              <w:pStyle w:val="Caption"/>
              <w:jc w:val="both"/>
            </w:pPr>
            <w:bookmarkStart w:id="125" w:name="_Ref65223756"/>
            <w:r>
              <w:t xml:space="preserve">Figure </w:t>
            </w:r>
            <w:fldSimple w:instr=" SEQ Figure \* ARABIC ">
              <w:r w:rsidR="00656792">
                <w:rPr>
                  <w:noProof/>
                </w:rPr>
                <w:t>45</w:t>
              </w:r>
            </w:fldSimple>
            <w:bookmarkEnd w:id="125"/>
            <w:r>
              <w:t>. General Task or Skill ranked by weighted average importance of the skills within that class. Only GTS that are shared across at least three occupations are labeled as common and, therefore, included in this figure.</w:t>
            </w:r>
          </w:p>
        </w:tc>
      </w:tr>
    </w:tbl>
    <w:p w14:paraId="52F7006B" w14:textId="19C6D697" w:rsidR="009D3D42" w:rsidRDefault="009D3D42" w:rsidP="009D3D42">
      <w:r>
        <w:fldChar w:fldCharType="begin"/>
      </w:r>
      <w:r>
        <w:instrText xml:space="preserve"> REF _Ref65223756 \h </w:instrText>
      </w:r>
      <w:r>
        <w:fldChar w:fldCharType="separate"/>
      </w:r>
      <w:r w:rsidR="00656792">
        <w:t xml:space="preserve">Figure </w:t>
      </w:r>
      <w:r w:rsidR="00656792">
        <w:rPr>
          <w:noProof/>
        </w:rPr>
        <w:t>45</w:t>
      </w:r>
      <w:r>
        <w:fldChar w:fldCharType="end"/>
      </w:r>
      <w:r>
        <w:t xml:space="preserve"> shows the ten common GTS level skills associated with middle-skilled positions in photonics ranked from highest to lowest weighted average importance. Notably, the five highest ranked common skills – thinking &amp; making creatively, analyzing data or information, making decisions &amp; troubleshooting problems, estimating &amp; judging characteristics of products or process, and providing consultation &amp; advice to </w:t>
      </w:r>
      <w:proofErr w:type="gramStart"/>
      <w:r>
        <w:t>others  –</w:t>
      </w:r>
      <w:proofErr w:type="gramEnd"/>
      <w:r>
        <w:t xml:space="preserve"> involve critical thinking skills</w:t>
      </w:r>
      <w:r w:rsidR="00DB64C6">
        <w:t>.</w:t>
      </w:r>
    </w:p>
    <w:p w14:paraId="3FD772B4" w14:textId="79992579" w:rsidR="009D3D42" w:rsidRDefault="009D3D42" w:rsidP="009D3D42">
      <w:pPr>
        <w:spacing w:line="259" w:lineRule="auto"/>
      </w:pPr>
      <w:r>
        <w:rPr>
          <w:noProof/>
        </w:rPr>
        <w:drawing>
          <wp:inline distT="0" distB="0" distL="0" distR="0" wp14:anchorId="033F8AD9" wp14:editId="33404697">
            <wp:extent cx="4818576" cy="3968750"/>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ommon skills plot.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19227" cy="3969286"/>
                    </a:xfrm>
                    <a:prstGeom prst="rect">
                      <a:avLst/>
                    </a:prstGeom>
                  </pic:spPr>
                </pic:pic>
              </a:graphicData>
            </a:graphic>
          </wp:inline>
        </w:drawing>
      </w:r>
    </w:p>
    <w:p w14:paraId="5A10DB0D" w14:textId="43E0ECD1" w:rsidR="009D3D42" w:rsidRDefault="009D3D42" w:rsidP="009D3D42"/>
    <w:p w14:paraId="26E9DF3A" w14:textId="75256A9D" w:rsidR="009D3D42" w:rsidRDefault="009D3D42" w:rsidP="009D3D42"/>
    <w:p w14:paraId="3778123B" w14:textId="03C58A97" w:rsidR="009D3D42" w:rsidRDefault="009D3D42" w:rsidP="009D3D42">
      <w:pPr>
        <w:pStyle w:val="TOCHeading"/>
      </w:pPr>
      <w:r>
        <w:lastRenderedPageBreak/>
        <w:t>3D/Additive Manufacturing</w:t>
      </w:r>
    </w:p>
    <w:p w14:paraId="4C626F96" w14:textId="775FB830" w:rsidR="003874A9" w:rsidRDefault="003874A9" w:rsidP="003874A9"/>
    <w:p w14:paraId="2E29FC74" w14:textId="1085CAED" w:rsidR="003874A9" w:rsidRDefault="003874A9" w:rsidP="003874A9">
      <w:pPr>
        <w:pStyle w:val="Heading2"/>
      </w:pPr>
      <w:bookmarkStart w:id="126" w:name="_Toc143777151"/>
      <w:r>
        <w:t>Firm Classification</w:t>
      </w:r>
      <w:bookmarkEnd w:id="126"/>
    </w:p>
    <w:p w14:paraId="3618C833" w14:textId="77777777" w:rsidR="003874A9" w:rsidRDefault="003874A9" w:rsidP="003874A9"/>
    <w:p w14:paraId="43DDB582" w14:textId="5788C01B" w:rsidR="003874A9" w:rsidRPr="003874A9" w:rsidRDefault="003874A9" w:rsidP="003874A9">
      <w:pPr>
        <w:spacing w:after="160" w:line="276" w:lineRule="auto"/>
        <w:jc w:val="both"/>
        <w:rPr>
          <w:rFonts w:eastAsia="Century Gothic" w:cstheme="minorHAnsi"/>
          <w:i/>
          <w:iCs/>
          <w:spacing w:val="-4"/>
        </w:rPr>
      </w:pPr>
      <w:r w:rsidRPr="003874A9">
        <w:rPr>
          <w:rFonts w:eastAsia="Century Gothic" w:cstheme="minorHAnsi"/>
          <w:i/>
          <w:iCs/>
          <w:spacing w:val="-4"/>
        </w:rPr>
        <w:t xml:space="preserve">Table </w:t>
      </w:r>
      <w:r w:rsidRPr="003874A9">
        <w:rPr>
          <w:rFonts w:eastAsia="Century Gothic" w:cstheme="minorHAnsi"/>
          <w:i/>
          <w:iCs/>
          <w:spacing w:val="-4"/>
        </w:rPr>
        <w:fldChar w:fldCharType="begin"/>
      </w:r>
      <w:r w:rsidRPr="003874A9">
        <w:rPr>
          <w:rFonts w:eastAsia="Century Gothic" w:cstheme="minorHAnsi"/>
          <w:i/>
          <w:iCs/>
          <w:spacing w:val="-4"/>
        </w:rPr>
        <w:instrText xml:space="preserve"> SEQ Table \* ARABIC </w:instrText>
      </w:r>
      <w:r w:rsidRPr="003874A9">
        <w:rPr>
          <w:rFonts w:eastAsia="Century Gothic" w:cstheme="minorHAnsi"/>
          <w:i/>
          <w:iCs/>
          <w:spacing w:val="-4"/>
        </w:rPr>
        <w:fldChar w:fldCharType="separate"/>
      </w:r>
      <w:r w:rsidR="00656792">
        <w:rPr>
          <w:rFonts w:eastAsia="Century Gothic" w:cstheme="minorHAnsi"/>
          <w:i/>
          <w:iCs/>
          <w:noProof/>
          <w:spacing w:val="-4"/>
        </w:rPr>
        <w:t>34</w:t>
      </w:r>
      <w:r w:rsidRPr="003874A9">
        <w:rPr>
          <w:rFonts w:eastAsia="Century Gothic" w:cstheme="minorHAnsi"/>
          <w:i/>
          <w:iCs/>
          <w:spacing w:val="-4"/>
        </w:rPr>
        <w:fldChar w:fldCharType="end"/>
      </w:r>
      <w:r w:rsidRPr="003874A9">
        <w:rPr>
          <w:rFonts w:eastAsia="Century Gothic" w:cstheme="minorHAnsi"/>
          <w:i/>
          <w:iCs/>
          <w:spacing w:val="-4"/>
        </w:rPr>
        <w:t xml:space="preserve"> 3DP/AM industry classification archetype examples</w:t>
      </w:r>
    </w:p>
    <w:tbl>
      <w:tblPr>
        <w:tblStyle w:val="GridTable211"/>
        <w:tblW w:w="9450" w:type="dxa"/>
        <w:tblLook w:val="0420" w:firstRow="1" w:lastRow="0" w:firstColumn="0" w:lastColumn="0" w:noHBand="0" w:noVBand="1"/>
      </w:tblPr>
      <w:tblGrid>
        <w:gridCol w:w="1980"/>
        <w:gridCol w:w="3690"/>
        <w:gridCol w:w="3780"/>
      </w:tblGrid>
      <w:tr w:rsidR="003874A9" w:rsidRPr="003874A9" w14:paraId="6D4EEC45" w14:textId="77777777" w:rsidTr="000E478D">
        <w:trPr>
          <w:cnfStyle w:val="100000000000" w:firstRow="1" w:lastRow="0" w:firstColumn="0" w:lastColumn="0" w:oddVBand="0" w:evenVBand="0" w:oddHBand="0" w:evenHBand="0" w:firstRowFirstColumn="0" w:firstRowLastColumn="0" w:lastRowFirstColumn="0" w:lastRowLastColumn="0"/>
          <w:trHeight w:val="294"/>
        </w:trPr>
        <w:tc>
          <w:tcPr>
            <w:tcW w:w="1980" w:type="dxa"/>
            <w:vAlign w:val="bottom"/>
            <w:hideMark/>
          </w:tcPr>
          <w:p w14:paraId="2B8919E3"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Company</w:t>
            </w:r>
          </w:p>
        </w:tc>
        <w:tc>
          <w:tcPr>
            <w:tcW w:w="3690" w:type="dxa"/>
            <w:vAlign w:val="bottom"/>
          </w:tcPr>
          <w:p w14:paraId="45B2F541"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 xml:space="preserve">US Standard Industrial Classification – </w:t>
            </w:r>
            <w:r w:rsidRPr="003874A9">
              <w:rPr>
                <w:rFonts w:eastAsia="Century Gothic" w:cstheme="minorHAnsi"/>
                <w:spacing w:val="-4"/>
                <w:sz w:val="21"/>
                <w:szCs w:val="21"/>
              </w:rPr>
              <w:br/>
              <w:t>DB Hoovers Expanded Version (SIC8)</w:t>
            </w:r>
          </w:p>
        </w:tc>
        <w:tc>
          <w:tcPr>
            <w:tcW w:w="3780" w:type="dxa"/>
            <w:vAlign w:val="bottom"/>
            <w:hideMark/>
          </w:tcPr>
          <w:p w14:paraId="7D7785A4"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North American Industrial Classification System (NAICS)</w:t>
            </w:r>
          </w:p>
        </w:tc>
      </w:tr>
      <w:tr w:rsidR="003874A9" w:rsidRPr="003874A9" w14:paraId="613068F8" w14:textId="77777777" w:rsidTr="000E478D">
        <w:trPr>
          <w:cnfStyle w:val="000000100000" w:firstRow="0" w:lastRow="0" w:firstColumn="0" w:lastColumn="0" w:oddVBand="0" w:evenVBand="0" w:oddHBand="1" w:evenHBand="0" w:firstRowFirstColumn="0" w:firstRowLastColumn="0" w:lastRowFirstColumn="0" w:lastRowLastColumn="0"/>
          <w:trHeight w:val="576"/>
        </w:trPr>
        <w:tc>
          <w:tcPr>
            <w:tcW w:w="1980" w:type="dxa"/>
          </w:tcPr>
          <w:p w14:paraId="07CB1179"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3Degrees, LLC</w:t>
            </w:r>
          </w:p>
        </w:tc>
        <w:tc>
          <w:tcPr>
            <w:tcW w:w="3690" w:type="dxa"/>
          </w:tcPr>
          <w:p w14:paraId="146A12EC"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73790203 – Online services technology consultants</w:t>
            </w:r>
          </w:p>
        </w:tc>
        <w:tc>
          <w:tcPr>
            <w:tcW w:w="3780" w:type="dxa"/>
            <w:vAlign w:val="center"/>
          </w:tcPr>
          <w:p w14:paraId="4464918B"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541512 – Computer Systems Design Services</w:t>
            </w:r>
          </w:p>
        </w:tc>
      </w:tr>
      <w:tr w:rsidR="003874A9" w:rsidRPr="003874A9" w14:paraId="49A79711" w14:textId="77777777" w:rsidTr="000E478D">
        <w:trPr>
          <w:trHeight w:val="576"/>
        </w:trPr>
        <w:tc>
          <w:tcPr>
            <w:tcW w:w="1980" w:type="dxa"/>
          </w:tcPr>
          <w:p w14:paraId="1937EC61"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Additive Technologies</w:t>
            </w:r>
          </w:p>
        </w:tc>
        <w:tc>
          <w:tcPr>
            <w:tcW w:w="3690" w:type="dxa"/>
          </w:tcPr>
          <w:p w14:paraId="11740980"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33130201 – Alloys, additive, except copper</w:t>
            </w:r>
          </w:p>
        </w:tc>
        <w:tc>
          <w:tcPr>
            <w:tcW w:w="3780" w:type="dxa"/>
            <w:vAlign w:val="center"/>
          </w:tcPr>
          <w:p w14:paraId="2B9D392F"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331110 – Iron and steel mills and ferroalloy manufacturing</w:t>
            </w:r>
          </w:p>
        </w:tc>
      </w:tr>
      <w:tr w:rsidR="003874A9" w:rsidRPr="003874A9" w14:paraId="577624DD" w14:textId="77777777" w:rsidTr="000E478D">
        <w:trPr>
          <w:cnfStyle w:val="000000100000" w:firstRow="0" w:lastRow="0" w:firstColumn="0" w:lastColumn="0" w:oddVBand="0" w:evenVBand="0" w:oddHBand="1" w:evenHBand="0" w:firstRowFirstColumn="0" w:firstRowLastColumn="0" w:lastRowFirstColumn="0" w:lastRowLastColumn="0"/>
          <w:trHeight w:val="576"/>
        </w:trPr>
        <w:tc>
          <w:tcPr>
            <w:tcW w:w="1980" w:type="dxa"/>
          </w:tcPr>
          <w:p w14:paraId="3D5B3C98"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3D Systems Corporation</w:t>
            </w:r>
          </w:p>
        </w:tc>
        <w:tc>
          <w:tcPr>
            <w:tcW w:w="3690" w:type="dxa"/>
          </w:tcPr>
          <w:p w14:paraId="70306FC1"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73720000 – Prepackaged software</w:t>
            </w:r>
          </w:p>
        </w:tc>
        <w:tc>
          <w:tcPr>
            <w:tcW w:w="3780" w:type="dxa"/>
            <w:vAlign w:val="center"/>
          </w:tcPr>
          <w:p w14:paraId="0D3C2578"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511210 – Software publishers</w:t>
            </w:r>
          </w:p>
        </w:tc>
      </w:tr>
      <w:tr w:rsidR="003874A9" w:rsidRPr="003874A9" w14:paraId="72219302" w14:textId="77777777" w:rsidTr="000E478D">
        <w:trPr>
          <w:trHeight w:val="576"/>
        </w:trPr>
        <w:tc>
          <w:tcPr>
            <w:tcW w:w="1980" w:type="dxa"/>
          </w:tcPr>
          <w:p w14:paraId="6A711BEF"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Stratasys</w:t>
            </w:r>
          </w:p>
        </w:tc>
        <w:tc>
          <w:tcPr>
            <w:tcW w:w="3690" w:type="dxa"/>
          </w:tcPr>
          <w:p w14:paraId="10497E03"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 xml:space="preserve">5770000 – Computer peripheral equipment, </w:t>
            </w:r>
            <w:proofErr w:type="spellStart"/>
            <w:r w:rsidRPr="003874A9">
              <w:rPr>
                <w:rFonts w:eastAsia="Century Gothic" w:cstheme="minorHAnsi"/>
                <w:spacing w:val="-4"/>
                <w:sz w:val="21"/>
                <w:szCs w:val="21"/>
              </w:rPr>
              <w:t>nec</w:t>
            </w:r>
            <w:proofErr w:type="spellEnd"/>
          </w:p>
        </w:tc>
        <w:tc>
          <w:tcPr>
            <w:tcW w:w="3780" w:type="dxa"/>
            <w:vAlign w:val="center"/>
          </w:tcPr>
          <w:p w14:paraId="6E73F8ED"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 xml:space="preserve">334118 – Computer Terminal and other computer peripheral equipment manufacturing </w:t>
            </w:r>
          </w:p>
        </w:tc>
      </w:tr>
      <w:tr w:rsidR="003874A9" w:rsidRPr="003874A9" w14:paraId="77724D0C" w14:textId="77777777" w:rsidTr="000E478D">
        <w:trPr>
          <w:cnfStyle w:val="000000100000" w:firstRow="0" w:lastRow="0" w:firstColumn="0" w:lastColumn="0" w:oddVBand="0" w:evenVBand="0" w:oddHBand="1" w:evenHBand="0" w:firstRowFirstColumn="0" w:firstRowLastColumn="0" w:lastRowFirstColumn="0" w:lastRowLastColumn="0"/>
          <w:trHeight w:val="576"/>
        </w:trPr>
        <w:tc>
          <w:tcPr>
            <w:tcW w:w="1980" w:type="dxa"/>
          </w:tcPr>
          <w:p w14:paraId="0D1197C2" w14:textId="77777777" w:rsidR="003874A9" w:rsidRPr="003874A9" w:rsidRDefault="003874A9" w:rsidP="003874A9">
            <w:pPr>
              <w:spacing w:after="160" w:line="276" w:lineRule="auto"/>
              <w:jc w:val="both"/>
              <w:rPr>
                <w:rFonts w:eastAsia="Century Gothic" w:cstheme="minorHAnsi"/>
                <w:spacing w:val="-4"/>
                <w:sz w:val="21"/>
                <w:szCs w:val="21"/>
              </w:rPr>
            </w:pPr>
            <w:proofErr w:type="spellStart"/>
            <w:r w:rsidRPr="003874A9">
              <w:rPr>
                <w:rFonts w:eastAsia="Century Gothic" w:cstheme="minorHAnsi"/>
                <w:spacing w:val="-4"/>
                <w:sz w:val="21"/>
                <w:szCs w:val="21"/>
              </w:rPr>
              <w:t>FormLabs</w:t>
            </w:r>
            <w:proofErr w:type="spellEnd"/>
          </w:p>
        </w:tc>
        <w:tc>
          <w:tcPr>
            <w:tcW w:w="3690" w:type="dxa"/>
          </w:tcPr>
          <w:p w14:paraId="76F7B3D5"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 xml:space="preserve">27590000 – Commercial printing, </w:t>
            </w:r>
            <w:proofErr w:type="spellStart"/>
            <w:r w:rsidRPr="003874A9">
              <w:rPr>
                <w:rFonts w:eastAsia="Century Gothic" w:cstheme="minorHAnsi"/>
                <w:spacing w:val="-4"/>
                <w:sz w:val="21"/>
                <w:szCs w:val="21"/>
              </w:rPr>
              <w:t>nec</w:t>
            </w:r>
            <w:proofErr w:type="spellEnd"/>
          </w:p>
        </w:tc>
        <w:tc>
          <w:tcPr>
            <w:tcW w:w="3780" w:type="dxa"/>
            <w:vAlign w:val="center"/>
          </w:tcPr>
          <w:p w14:paraId="17BAE1BA"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323111 – Commercial printing (except screen and books)</w:t>
            </w:r>
          </w:p>
        </w:tc>
      </w:tr>
      <w:tr w:rsidR="003874A9" w:rsidRPr="003874A9" w14:paraId="1DCA8964" w14:textId="77777777" w:rsidTr="000E478D">
        <w:trPr>
          <w:trHeight w:val="576"/>
        </w:trPr>
        <w:tc>
          <w:tcPr>
            <w:tcW w:w="1980" w:type="dxa"/>
          </w:tcPr>
          <w:p w14:paraId="7702B334"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SLM Solutions</w:t>
            </w:r>
          </w:p>
        </w:tc>
        <w:tc>
          <w:tcPr>
            <w:tcW w:w="3690" w:type="dxa"/>
          </w:tcPr>
          <w:p w14:paraId="3DA1B6D2"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 xml:space="preserve">36990202 -- Laser welding, drilling, and cutting equipment </w:t>
            </w:r>
          </w:p>
        </w:tc>
        <w:tc>
          <w:tcPr>
            <w:tcW w:w="3780" w:type="dxa"/>
            <w:vAlign w:val="center"/>
          </w:tcPr>
          <w:p w14:paraId="7FEF6389"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35590000 – Other industrial machinery manufacturing</w:t>
            </w:r>
          </w:p>
        </w:tc>
      </w:tr>
      <w:tr w:rsidR="003874A9" w:rsidRPr="003874A9" w14:paraId="3F4F776C" w14:textId="77777777" w:rsidTr="000E478D">
        <w:trPr>
          <w:cnfStyle w:val="000000100000" w:firstRow="0" w:lastRow="0" w:firstColumn="0" w:lastColumn="0" w:oddVBand="0" w:evenVBand="0" w:oddHBand="1" w:evenHBand="0" w:firstRowFirstColumn="0" w:firstRowLastColumn="0" w:lastRowFirstColumn="0" w:lastRowLastColumn="0"/>
          <w:trHeight w:val="576"/>
        </w:trPr>
        <w:tc>
          <w:tcPr>
            <w:tcW w:w="1980" w:type="dxa"/>
          </w:tcPr>
          <w:p w14:paraId="7E05764D"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AON3D</w:t>
            </w:r>
          </w:p>
        </w:tc>
        <w:tc>
          <w:tcPr>
            <w:tcW w:w="3690" w:type="dxa"/>
          </w:tcPr>
          <w:p w14:paraId="329851EC"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35550000 – Printing trades machinery</w:t>
            </w:r>
          </w:p>
        </w:tc>
        <w:tc>
          <w:tcPr>
            <w:tcW w:w="3780" w:type="dxa"/>
            <w:vAlign w:val="center"/>
          </w:tcPr>
          <w:p w14:paraId="188B9E95"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333244 – Printing machinery and equipment manufacturing</w:t>
            </w:r>
          </w:p>
        </w:tc>
      </w:tr>
      <w:tr w:rsidR="003874A9" w:rsidRPr="003874A9" w14:paraId="32745CA8" w14:textId="77777777" w:rsidTr="000E478D">
        <w:trPr>
          <w:trHeight w:val="576"/>
        </w:trPr>
        <w:tc>
          <w:tcPr>
            <w:tcW w:w="1980" w:type="dxa"/>
          </w:tcPr>
          <w:p w14:paraId="66A53409"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Additive Industries North America, Inc.</w:t>
            </w:r>
          </w:p>
        </w:tc>
        <w:tc>
          <w:tcPr>
            <w:tcW w:w="3690" w:type="dxa"/>
          </w:tcPr>
          <w:p w14:paraId="6ACA3A3F"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 xml:space="preserve">39990000 – Manufacturing industries, </w:t>
            </w:r>
            <w:proofErr w:type="spellStart"/>
            <w:r w:rsidRPr="003874A9">
              <w:rPr>
                <w:rFonts w:eastAsia="Century Gothic" w:cstheme="minorHAnsi"/>
                <w:spacing w:val="-4"/>
                <w:sz w:val="21"/>
                <w:szCs w:val="21"/>
              </w:rPr>
              <w:t>nec</w:t>
            </w:r>
            <w:proofErr w:type="spellEnd"/>
          </w:p>
        </w:tc>
        <w:tc>
          <w:tcPr>
            <w:tcW w:w="3780" w:type="dxa"/>
            <w:vAlign w:val="center"/>
          </w:tcPr>
          <w:p w14:paraId="6B298230"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 xml:space="preserve">39990000 – Manufacturing industries, </w:t>
            </w:r>
            <w:proofErr w:type="spellStart"/>
            <w:r w:rsidRPr="003874A9">
              <w:rPr>
                <w:rFonts w:eastAsia="Century Gothic" w:cstheme="minorHAnsi"/>
                <w:spacing w:val="-4"/>
                <w:sz w:val="21"/>
                <w:szCs w:val="21"/>
              </w:rPr>
              <w:t>nec</w:t>
            </w:r>
            <w:proofErr w:type="spellEnd"/>
          </w:p>
        </w:tc>
      </w:tr>
    </w:tbl>
    <w:p w14:paraId="35135E31" w14:textId="77777777" w:rsidR="003874A9" w:rsidRPr="003874A9" w:rsidRDefault="003874A9" w:rsidP="003874A9">
      <w:pPr>
        <w:spacing w:after="160" w:line="276" w:lineRule="auto"/>
        <w:jc w:val="both"/>
        <w:rPr>
          <w:rFonts w:eastAsia="Century Gothic" w:cstheme="minorHAnsi"/>
          <w:i/>
          <w:iCs/>
          <w:color w:val="44546A" w:themeColor="text2"/>
          <w:spacing w:val="-4"/>
        </w:rPr>
      </w:pPr>
    </w:p>
    <w:p w14:paraId="43114A61" w14:textId="77777777" w:rsidR="003874A9" w:rsidRPr="003874A9" w:rsidRDefault="003874A9" w:rsidP="003874A9">
      <w:pPr>
        <w:spacing w:after="160" w:line="276" w:lineRule="auto"/>
        <w:jc w:val="both"/>
        <w:rPr>
          <w:rFonts w:eastAsia="Century Gothic" w:cstheme="minorHAnsi"/>
          <w:i/>
          <w:iCs/>
          <w:color w:val="44546A" w:themeColor="text2"/>
          <w:spacing w:val="-4"/>
        </w:rPr>
      </w:pPr>
    </w:p>
    <w:p w14:paraId="095F3725" w14:textId="77777777" w:rsidR="003874A9" w:rsidRPr="003874A9" w:rsidRDefault="003874A9" w:rsidP="003874A9">
      <w:pPr>
        <w:spacing w:after="160" w:line="276" w:lineRule="auto"/>
        <w:jc w:val="both"/>
        <w:rPr>
          <w:rFonts w:eastAsia="Century Gothic" w:cstheme="minorHAnsi"/>
          <w:i/>
          <w:iCs/>
          <w:color w:val="44546A" w:themeColor="text2"/>
          <w:spacing w:val="-4"/>
        </w:rPr>
      </w:pPr>
    </w:p>
    <w:p w14:paraId="24D339FE" w14:textId="77777777" w:rsidR="003874A9" w:rsidRPr="003874A9" w:rsidRDefault="003874A9" w:rsidP="003874A9">
      <w:pPr>
        <w:spacing w:after="160" w:line="276" w:lineRule="auto"/>
        <w:jc w:val="both"/>
        <w:rPr>
          <w:rFonts w:eastAsia="Century Gothic" w:cstheme="minorHAnsi"/>
          <w:i/>
          <w:iCs/>
          <w:color w:val="44546A" w:themeColor="text2"/>
          <w:spacing w:val="-4"/>
        </w:rPr>
      </w:pPr>
    </w:p>
    <w:p w14:paraId="56649DEA" w14:textId="77777777" w:rsidR="003874A9" w:rsidRPr="003874A9" w:rsidRDefault="003874A9" w:rsidP="003874A9">
      <w:pPr>
        <w:spacing w:after="160" w:line="276" w:lineRule="auto"/>
        <w:jc w:val="both"/>
        <w:rPr>
          <w:rFonts w:eastAsia="Century Gothic" w:cstheme="minorHAnsi"/>
          <w:i/>
          <w:iCs/>
          <w:color w:val="44546A" w:themeColor="text2"/>
          <w:spacing w:val="-4"/>
        </w:rPr>
      </w:pPr>
    </w:p>
    <w:p w14:paraId="6D0AEF46" w14:textId="77777777" w:rsidR="003874A9" w:rsidRPr="003874A9" w:rsidRDefault="003874A9" w:rsidP="003874A9">
      <w:pPr>
        <w:spacing w:after="160" w:line="276" w:lineRule="auto"/>
        <w:jc w:val="both"/>
        <w:rPr>
          <w:rFonts w:eastAsia="Century Gothic" w:cstheme="minorHAnsi"/>
          <w:i/>
          <w:iCs/>
          <w:color w:val="44546A" w:themeColor="text2"/>
          <w:spacing w:val="-4"/>
        </w:rPr>
      </w:pPr>
    </w:p>
    <w:p w14:paraId="578A4564" w14:textId="77777777" w:rsidR="003874A9" w:rsidRPr="003874A9" w:rsidRDefault="003874A9" w:rsidP="003874A9">
      <w:pPr>
        <w:spacing w:after="160" w:line="276" w:lineRule="auto"/>
        <w:jc w:val="both"/>
        <w:rPr>
          <w:rFonts w:eastAsia="Century Gothic" w:cstheme="minorHAnsi"/>
          <w:i/>
          <w:iCs/>
          <w:color w:val="44546A" w:themeColor="text2"/>
          <w:spacing w:val="-4"/>
        </w:rPr>
      </w:pPr>
    </w:p>
    <w:p w14:paraId="6E94FBFF" w14:textId="6FC50C97" w:rsidR="003874A9" w:rsidRPr="003874A9" w:rsidRDefault="003874A9" w:rsidP="003874A9">
      <w:pPr>
        <w:spacing w:after="160" w:line="276" w:lineRule="auto"/>
        <w:jc w:val="both"/>
        <w:rPr>
          <w:rFonts w:eastAsia="Century Gothic" w:cstheme="minorHAnsi"/>
          <w:i/>
          <w:iCs/>
          <w:color w:val="44546A" w:themeColor="text2"/>
          <w:spacing w:val="-4"/>
        </w:rPr>
      </w:pPr>
    </w:p>
    <w:p w14:paraId="64944A57" w14:textId="22E456EC" w:rsidR="003874A9" w:rsidRPr="003874A9" w:rsidRDefault="003874A9" w:rsidP="003874A9">
      <w:pPr>
        <w:spacing w:after="160" w:line="276" w:lineRule="auto"/>
        <w:jc w:val="both"/>
        <w:rPr>
          <w:rFonts w:eastAsia="Century Gothic" w:cstheme="minorHAnsi"/>
          <w:i/>
          <w:iCs/>
          <w:color w:val="44546A" w:themeColor="text2"/>
          <w:spacing w:val="-4"/>
        </w:rPr>
      </w:pPr>
      <w:r w:rsidRPr="003874A9">
        <w:rPr>
          <w:rFonts w:eastAsia="Century Gothic" w:cstheme="minorHAnsi"/>
          <w:i/>
          <w:iCs/>
          <w:color w:val="44546A" w:themeColor="text2"/>
          <w:spacing w:val="-4"/>
        </w:rPr>
        <w:lastRenderedPageBreak/>
        <w:t xml:space="preserve">Table </w:t>
      </w:r>
      <w:r w:rsidRPr="003874A9">
        <w:rPr>
          <w:rFonts w:eastAsia="Century Gothic" w:cstheme="minorHAnsi"/>
          <w:i/>
          <w:iCs/>
          <w:color w:val="44546A" w:themeColor="text2"/>
          <w:spacing w:val="-4"/>
        </w:rPr>
        <w:fldChar w:fldCharType="begin"/>
      </w:r>
      <w:r w:rsidRPr="003874A9">
        <w:rPr>
          <w:rFonts w:eastAsia="Century Gothic" w:cstheme="minorHAnsi"/>
          <w:i/>
          <w:iCs/>
          <w:color w:val="44546A" w:themeColor="text2"/>
          <w:spacing w:val="-4"/>
        </w:rPr>
        <w:instrText xml:space="preserve"> SEQ Table \* ARABIC </w:instrText>
      </w:r>
      <w:r w:rsidRPr="003874A9">
        <w:rPr>
          <w:rFonts w:eastAsia="Century Gothic" w:cstheme="minorHAnsi"/>
          <w:i/>
          <w:iCs/>
          <w:color w:val="44546A" w:themeColor="text2"/>
          <w:spacing w:val="-4"/>
        </w:rPr>
        <w:fldChar w:fldCharType="separate"/>
      </w:r>
      <w:r w:rsidR="00656792">
        <w:rPr>
          <w:rFonts w:eastAsia="Century Gothic" w:cstheme="minorHAnsi"/>
          <w:i/>
          <w:iCs/>
          <w:noProof/>
          <w:color w:val="44546A" w:themeColor="text2"/>
          <w:spacing w:val="-4"/>
        </w:rPr>
        <w:t>35</w:t>
      </w:r>
      <w:r w:rsidRPr="003874A9">
        <w:rPr>
          <w:rFonts w:eastAsia="Century Gothic" w:cstheme="minorHAnsi"/>
          <w:i/>
          <w:iCs/>
          <w:color w:val="44546A" w:themeColor="text2"/>
          <w:spacing w:val="-4"/>
        </w:rPr>
        <w:fldChar w:fldCharType="end"/>
      </w:r>
      <w:r w:rsidRPr="003874A9">
        <w:rPr>
          <w:rFonts w:eastAsia="Century Gothic" w:cstheme="minorHAnsi"/>
          <w:i/>
          <w:iCs/>
          <w:color w:val="44546A" w:themeColor="text2"/>
          <w:spacing w:val="-4"/>
        </w:rPr>
        <w:t>. Most common NAICS codes for firms identified as in the 3DP/</w:t>
      </w:r>
      <w:proofErr w:type="gramStart"/>
      <w:r w:rsidRPr="003874A9">
        <w:rPr>
          <w:rFonts w:eastAsia="Century Gothic" w:cstheme="minorHAnsi"/>
          <w:i/>
          <w:iCs/>
          <w:color w:val="44546A" w:themeColor="text2"/>
          <w:spacing w:val="-4"/>
        </w:rPr>
        <w:t>AM  industry</w:t>
      </w:r>
      <w:proofErr w:type="gramEnd"/>
      <w:r w:rsidRPr="003874A9">
        <w:rPr>
          <w:rFonts w:eastAsia="Century Gothic" w:cstheme="minorHAnsi"/>
          <w:i/>
          <w:iCs/>
          <w:color w:val="44546A" w:themeColor="text2"/>
          <w:spacing w:val="-4"/>
        </w:rPr>
        <w:t>. These codes capture 98% of firms identified.</w:t>
      </w:r>
    </w:p>
    <w:tbl>
      <w:tblPr>
        <w:tblStyle w:val="GridTable211"/>
        <w:tblW w:w="8460" w:type="dxa"/>
        <w:jc w:val="center"/>
        <w:tblLook w:val="0420" w:firstRow="1" w:lastRow="0" w:firstColumn="0" w:lastColumn="0" w:noHBand="0" w:noVBand="1"/>
      </w:tblPr>
      <w:tblGrid>
        <w:gridCol w:w="1440"/>
        <w:gridCol w:w="5580"/>
        <w:gridCol w:w="1440"/>
      </w:tblGrid>
      <w:tr w:rsidR="003874A9" w:rsidRPr="003874A9" w14:paraId="404033E1" w14:textId="77777777" w:rsidTr="000E478D">
        <w:trPr>
          <w:cnfStyle w:val="100000000000" w:firstRow="1" w:lastRow="0" w:firstColumn="0" w:lastColumn="0" w:oddVBand="0" w:evenVBand="0" w:oddHBand="0" w:evenHBand="0" w:firstRowFirstColumn="0" w:firstRowLastColumn="0" w:lastRowFirstColumn="0" w:lastRowLastColumn="0"/>
          <w:trHeight w:val="315"/>
          <w:jc w:val="center"/>
        </w:trPr>
        <w:tc>
          <w:tcPr>
            <w:tcW w:w="1440" w:type="dxa"/>
            <w:noWrap/>
            <w:vAlign w:val="bottom"/>
            <w:hideMark/>
          </w:tcPr>
          <w:p w14:paraId="27F4CA3E"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NAICS Code</w:t>
            </w:r>
          </w:p>
        </w:tc>
        <w:tc>
          <w:tcPr>
            <w:tcW w:w="5580" w:type="dxa"/>
            <w:noWrap/>
            <w:vAlign w:val="bottom"/>
            <w:hideMark/>
          </w:tcPr>
          <w:p w14:paraId="74FF6FCE"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NAICS Description</w:t>
            </w:r>
          </w:p>
        </w:tc>
        <w:tc>
          <w:tcPr>
            <w:tcW w:w="1440" w:type="dxa"/>
            <w:vAlign w:val="bottom"/>
          </w:tcPr>
          <w:p w14:paraId="06713663"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BLS Equivalent Code</w:t>
            </w:r>
          </w:p>
        </w:tc>
      </w:tr>
      <w:tr w:rsidR="003874A9" w:rsidRPr="003874A9" w14:paraId="6F818013" w14:textId="77777777" w:rsidTr="000E478D">
        <w:trPr>
          <w:cnfStyle w:val="000000100000" w:firstRow="0" w:lastRow="0" w:firstColumn="0" w:lastColumn="0" w:oddVBand="0" w:evenVBand="0" w:oddHBand="1" w:evenHBand="0" w:firstRowFirstColumn="0" w:firstRowLastColumn="0" w:lastRowFirstColumn="0" w:lastRowLastColumn="0"/>
          <w:trHeight w:val="360"/>
          <w:jc w:val="center"/>
        </w:trPr>
        <w:tc>
          <w:tcPr>
            <w:tcW w:w="1440" w:type="dxa"/>
            <w:noWrap/>
          </w:tcPr>
          <w:p w14:paraId="7A131640"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333999</w:t>
            </w:r>
          </w:p>
        </w:tc>
        <w:tc>
          <w:tcPr>
            <w:tcW w:w="5580" w:type="dxa"/>
            <w:noWrap/>
          </w:tcPr>
          <w:p w14:paraId="49499B72"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All Other Miscellaneous General-Purpose Machinery Manufacturing</w:t>
            </w:r>
          </w:p>
        </w:tc>
        <w:tc>
          <w:tcPr>
            <w:tcW w:w="1440" w:type="dxa"/>
            <w:vAlign w:val="center"/>
          </w:tcPr>
          <w:p w14:paraId="27DD4A8B"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3330A1</w:t>
            </w:r>
          </w:p>
        </w:tc>
      </w:tr>
      <w:tr w:rsidR="003874A9" w:rsidRPr="003874A9" w14:paraId="5FDD99BA" w14:textId="77777777" w:rsidTr="000E478D">
        <w:trPr>
          <w:trHeight w:val="360"/>
          <w:jc w:val="center"/>
        </w:trPr>
        <w:tc>
          <w:tcPr>
            <w:tcW w:w="1440" w:type="dxa"/>
            <w:noWrap/>
          </w:tcPr>
          <w:p w14:paraId="561B40FA"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323111</w:t>
            </w:r>
          </w:p>
        </w:tc>
        <w:tc>
          <w:tcPr>
            <w:tcW w:w="5580" w:type="dxa"/>
            <w:noWrap/>
            <w:vAlign w:val="center"/>
          </w:tcPr>
          <w:p w14:paraId="6E989C32"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 xml:space="preserve">Commercial printing (except screens and books) </w:t>
            </w:r>
          </w:p>
        </w:tc>
        <w:tc>
          <w:tcPr>
            <w:tcW w:w="1440" w:type="dxa"/>
            <w:vAlign w:val="center"/>
          </w:tcPr>
          <w:p w14:paraId="6FAD2126"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323100</w:t>
            </w:r>
          </w:p>
        </w:tc>
      </w:tr>
      <w:tr w:rsidR="003874A9" w:rsidRPr="003874A9" w14:paraId="4FD760BD" w14:textId="77777777" w:rsidTr="000E478D">
        <w:trPr>
          <w:cnfStyle w:val="000000100000" w:firstRow="0" w:lastRow="0" w:firstColumn="0" w:lastColumn="0" w:oddVBand="0" w:evenVBand="0" w:oddHBand="1" w:evenHBand="0" w:firstRowFirstColumn="0" w:firstRowLastColumn="0" w:lastRowFirstColumn="0" w:lastRowLastColumn="0"/>
          <w:trHeight w:val="360"/>
          <w:jc w:val="center"/>
        </w:trPr>
        <w:tc>
          <w:tcPr>
            <w:tcW w:w="1440" w:type="dxa"/>
            <w:noWrap/>
          </w:tcPr>
          <w:p w14:paraId="535F5633"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333244</w:t>
            </w:r>
          </w:p>
        </w:tc>
        <w:tc>
          <w:tcPr>
            <w:tcW w:w="5580" w:type="dxa"/>
            <w:noWrap/>
          </w:tcPr>
          <w:p w14:paraId="0B7AD65F"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Printing machinery and equipment manufacturing</w:t>
            </w:r>
          </w:p>
        </w:tc>
        <w:tc>
          <w:tcPr>
            <w:tcW w:w="1440" w:type="dxa"/>
            <w:vAlign w:val="center"/>
          </w:tcPr>
          <w:p w14:paraId="027EA6F3"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333200</w:t>
            </w:r>
          </w:p>
        </w:tc>
      </w:tr>
    </w:tbl>
    <w:p w14:paraId="14A70FCD" w14:textId="77777777" w:rsidR="003874A9" w:rsidRPr="003874A9" w:rsidRDefault="003874A9" w:rsidP="003874A9">
      <w:pPr>
        <w:spacing w:after="160" w:line="276" w:lineRule="auto"/>
        <w:jc w:val="both"/>
        <w:rPr>
          <w:rFonts w:eastAsia="Century Gothic" w:cstheme="minorHAnsi"/>
          <w:i/>
          <w:iCs/>
          <w:color w:val="44546A" w:themeColor="text2"/>
          <w:spacing w:val="-4"/>
        </w:rPr>
      </w:pPr>
    </w:p>
    <w:p w14:paraId="6815ED7B" w14:textId="41AC0E70" w:rsidR="003874A9" w:rsidRPr="003874A9" w:rsidRDefault="003874A9" w:rsidP="003874A9">
      <w:pPr>
        <w:spacing w:after="160" w:line="276" w:lineRule="auto"/>
        <w:jc w:val="both"/>
        <w:rPr>
          <w:rFonts w:eastAsia="Century Gothic" w:cstheme="minorHAnsi"/>
          <w:i/>
          <w:iCs/>
          <w:color w:val="44546A" w:themeColor="text2"/>
          <w:spacing w:val="-4"/>
        </w:rPr>
      </w:pPr>
      <w:bookmarkStart w:id="127" w:name="_Ref95902244"/>
      <w:r w:rsidRPr="003874A9">
        <w:rPr>
          <w:rFonts w:eastAsia="Century Gothic" w:cstheme="minorHAnsi"/>
          <w:i/>
          <w:iCs/>
          <w:color w:val="44546A" w:themeColor="text2"/>
          <w:spacing w:val="-4"/>
        </w:rPr>
        <w:t xml:space="preserve">Table </w:t>
      </w:r>
      <w:r w:rsidRPr="003874A9">
        <w:rPr>
          <w:rFonts w:eastAsia="Century Gothic" w:cstheme="minorHAnsi"/>
          <w:i/>
          <w:iCs/>
          <w:color w:val="44546A" w:themeColor="text2"/>
          <w:spacing w:val="-4"/>
        </w:rPr>
        <w:fldChar w:fldCharType="begin"/>
      </w:r>
      <w:r w:rsidRPr="003874A9">
        <w:rPr>
          <w:rFonts w:eastAsia="Century Gothic" w:cstheme="minorHAnsi"/>
          <w:i/>
          <w:iCs/>
          <w:color w:val="44546A" w:themeColor="text2"/>
          <w:spacing w:val="-4"/>
        </w:rPr>
        <w:instrText xml:space="preserve"> SEQ Table \* ARABIC </w:instrText>
      </w:r>
      <w:r w:rsidRPr="003874A9">
        <w:rPr>
          <w:rFonts w:eastAsia="Century Gothic" w:cstheme="minorHAnsi"/>
          <w:i/>
          <w:iCs/>
          <w:color w:val="44546A" w:themeColor="text2"/>
          <w:spacing w:val="-4"/>
        </w:rPr>
        <w:fldChar w:fldCharType="separate"/>
      </w:r>
      <w:r w:rsidR="00656792">
        <w:rPr>
          <w:rFonts w:eastAsia="Century Gothic" w:cstheme="minorHAnsi"/>
          <w:i/>
          <w:iCs/>
          <w:noProof/>
          <w:color w:val="44546A" w:themeColor="text2"/>
          <w:spacing w:val="-4"/>
        </w:rPr>
        <w:t>36</w:t>
      </w:r>
      <w:r w:rsidRPr="003874A9">
        <w:rPr>
          <w:rFonts w:eastAsia="Century Gothic" w:cstheme="minorHAnsi"/>
          <w:i/>
          <w:iCs/>
          <w:color w:val="44546A" w:themeColor="text2"/>
          <w:spacing w:val="-4"/>
        </w:rPr>
        <w:fldChar w:fldCharType="end"/>
      </w:r>
      <w:bookmarkEnd w:id="127"/>
      <w:r w:rsidRPr="003874A9">
        <w:rPr>
          <w:rFonts w:eastAsia="Century Gothic" w:cstheme="minorHAnsi"/>
          <w:i/>
          <w:iCs/>
          <w:color w:val="44546A" w:themeColor="text2"/>
          <w:spacing w:val="-4"/>
        </w:rPr>
        <w:t>. Focal occupations that were evaluated in this study. Bold titles represent representative occupations that were served as proxy for the subsequent specific occupations.</w:t>
      </w:r>
    </w:p>
    <w:tbl>
      <w:tblPr>
        <w:tblStyle w:val="ListTable211"/>
        <w:tblW w:w="9295" w:type="dxa"/>
        <w:jc w:val="center"/>
        <w:tblLayout w:type="fixed"/>
        <w:tblLook w:val="0420" w:firstRow="1" w:lastRow="0" w:firstColumn="0" w:lastColumn="0" w:noHBand="0" w:noVBand="1"/>
      </w:tblPr>
      <w:tblGrid>
        <w:gridCol w:w="6643"/>
        <w:gridCol w:w="1038"/>
        <w:gridCol w:w="1614"/>
      </w:tblGrid>
      <w:tr w:rsidR="003874A9" w:rsidRPr="003874A9" w14:paraId="1AE635AF" w14:textId="77777777" w:rsidTr="000E478D">
        <w:trPr>
          <w:cnfStyle w:val="100000000000" w:firstRow="1" w:lastRow="0" w:firstColumn="0" w:lastColumn="0" w:oddVBand="0" w:evenVBand="0" w:oddHBand="0" w:evenHBand="0" w:firstRowFirstColumn="0" w:firstRowLastColumn="0" w:lastRowFirstColumn="0" w:lastRowLastColumn="0"/>
          <w:trHeight w:val="551"/>
          <w:jc w:val="center"/>
        </w:trPr>
        <w:tc>
          <w:tcPr>
            <w:tcW w:w="6643" w:type="dxa"/>
            <w:noWrap/>
            <w:vAlign w:val="bottom"/>
            <w:hideMark/>
          </w:tcPr>
          <w:p w14:paraId="2C4488DD"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Occupation</w:t>
            </w:r>
          </w:p>
        </w:tc>
        <w:tc>
          <w:tcPr>
            <w:tcW w:w="2652" w:type="dxa"/>
            <w:gridSpan w:val="2"/>
            <w:vAlign w:val="bottom"/>
            <w:hideMark/>
          </w:tcPr>
          <w:p w14:paraId="5C433F74"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Standard Occupation Classification Code</w:t>
            </w:r>
          </w:p>
        </w:tc>
      </w:tr>
      <w:tr w:rsidR="003874A9" w:rsidRPr="003874A9" w14:paraId="62FE83D1" w14:textId="77777777" w:rsidTr="000E478D">
        <w:trPr>
          <w:cnfStyle w:val="000000100000" w:firstRow="0" w:lastRow="0" w:firstColumn="0" w:lastColumn="0" w:oddVBand="0" w:evenVBand="0" w:oddHBand="1" w:evenHBand="0" w:firstRowFirstColumn="0" w:firstRowLastColumn="0" w:lastRowFirstColumn="0" w:lastRowLastColumn="0"/>
          <w:trHeight w:val="275"/>
          <w:jc w:val="center"/>
        </w:trPr>
        <w:tc>
          <w:tcPr>
            <w:tcW w:w="9295" w:type="dxa"/>
            <w:gridSpan w:val="3"/>
            <w:noWrap/>
          </w:tcPr>
          <w:p w14:paraId="0CA64DAC"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Middle-skilled</w:t>
            </w:r>
          </w:p>
        </w:tc>
      </w:tr>
      <w:tr w:rsidR="003874A9" w:rsidRPr="003874A9" w14:paraId="3DCA2807" w14:textId="77777777" w:rsidTr="000E478D">
        <w:trPr>
          <w:trHeight w:val="275"/>
          <w:jc w:val="center"/>
        </w:trPr>
        <w:tc>
          <w:tcPr>
            <w:tcW w:w="7681" w:type="dxa"/>
            <w:gridSpan w:val="2"/>
            <w:noWrap/>
          </w:tcPr>
          <w:p w14:paraId="5913DBF1" w14:textId="77777777" w:rsidR="003874A9" w:rsidRPr="003874A9" w:rsidRDefault="003874A9" w:rsidP="003874A9">
            <w:pPr>
              <w:spacing w:after="160" w:line="276" w:lineRule="auto"/>
              <w:jc w:val="both"/>
              <w:rPr>
                <w:rFonts w:eastAsia="Century Gothic" w:cstheme="minorHAnsi"/>
                <w:b/>
                <w:spacing w:val="-4"/>
                <w:sz w:val="21"/>
                <w:szCs w:val="21"/>
              </w:rPr>
            </w:pPr>
            <w:r w:rsidRPr="003874A9">
              <w:rPr>
                <w:rFonts w:eastAsia="Century Gothic" w:cstheme="minorHAnsi"/>
                <w:b/>
                <w:spacing w:val="-4"/>
                <w:sz w:val="21"/>
                <w:szCs w:val="21"/>
              </w:rPr>
              <w:t>Additive technician*</w:t>
            </w:r>
          </w:p>
        </w:tc>
        <w:tc>
          <w:tcPr>
            <w:tcW w:w="1614" w:type="dxa"/>
            <w:noWrap/>
          </w:tcPr>
          <w:p w14:paraId="69E97F6B" w14:textId="77777777" w:rsidR="003874A9" w:rsidRPr="003874A9" w:rsidRDefault="003874A9" w:rsidP="003874A9">
            <w:pPr>
              <w:spacing w:after="160" w:line="276" w:lineRule="auto"/>
              <w:jc w:val="both"/>
              <w:rPr>
                <w:rFonts w:eastAsia="Century Gothic" w:cstheme="minorHAnsi"/>
                <w:spacing w:val="-4"/>
                <w:sz w:val="21"/>
                <w:szCs w:val="21"/>
              </w:rPr>
            </w:pPr>
          </w:p>
        </w:tc>
      </w:tr>
      <w:tr w:rsidR="003874A9" w:rsidRPr="003874A9" w14:paraId="031F0507" w14:textId="77777777" w:rsidTr="000E478D">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0F6E6D90" w14:textId="77777777" w:rsidR="003874A9" w:rsidRPr="003874A9" w:rsidRDefault="003874A9" w:rsidP="003874A9">
            <w:pPr>
              <w:spacing w:after="160" w:line="276" w:lineRule="auto"/>
              <w:jc w:val="both"/>
              <w:rPr>
                <w:rFonts w:eastAsia="Century Gothic" w:cstheme="minorHAnsi"/>
                <w:b/>
                <w:spacing w:val="-4"/>
                <w:sz w:val="21"/>
                <w:szCs w:val="21"/>
              </w:rPr>
            </w:pPr>
            <w:r w:rsidRPr="003874A9">
              <w:rPr>
                <w:rFonts w:eastAsia="Century Gothic" w:cstheme="minorHAnsi"/>
                <w:b/>
                <w:spacing w:val="-4"/>
                <w:sz w:val="21"/>
                <w:szCs w:val="21"/>
              </w:rPr>
              <w:t>Electrical and electronics engineering technicians(representing)</w:t>
            </w:r>
          </w:p>
        </w:tc>
        <w:tc>
          <w:tcPr>
            <w:tcW w:w="1614" w:type="dxa"/>
            <w:noWrap/>
            <w:hideMark/>
          </w:tcPr>
          <w:p w14:paraId="1A6DD8B3" w14:textId="77777777" w:rsidR="003874A9" w:rsidRPr="003874A9" w:rsidRDefault="003874A9" w:rsidP="003874A9">
            <w:pPr>
              <w:spacing w:after="160" w:line="276" w:lineRule="auto"/>
              <w:jc w:val="both"/>
              <w:rPr>
                <w:rFonts w:eastAsia="Century Gothic" w:cstheme="minorHAnsi"/>
                <w:spacing w:val="-4"/>
                <w:sz w:val="21"/>
                <w:szCs w:val="21"/>
              </w:rPr>
            </w:pPr>
          </w:p>
        </w:tc>
      </w:tr>
      <w:tr w:rsidR="003874A9" w:rsidRPr="003874A9" w14:paraId="0BDF54C4" w14:textId="77777777" w:rsidTr="000E478D">
        <w:trPr>
          <w:trHeight w:val="275"/>
          <w:jc w:val="center"/>
        </w:trPr>
        <w:tc>
          <w:tcPr>
            <w:tcW w:w="7681" w:type="dxa"/>
            <w:gridSpan w:val="2"/>
            <w:noWrap/>
            <w:hideMark/>
          </w:tcPr>
          <w:p w14:paraId="58108148"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b/>
              <w:t>Electrical and electronics engineering technicians</w:t>
            </w:r>
          </w:p>
        </w:tc>
        <w:tc>
          <w:tcPr>
            <w:tcW w:w="1614" w:type="dxa"/>
            <w:noWrap/>
            <w:hideMark/>
          </w:tcPr>
          <w:p w14:paraId="0C3C99A7"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17-3023</w:t>
            </w:r>
          </w:p>
        </w:tc>
      </w:tr>
      <w:tr w:rsidR="003874A9" w:rsidRPr="003874A9" w14:paraId="76392E87" w14:textId="77777777" w:rsidTr="000E478D">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11C3A66B"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b/>
              <w:t>Electrical and electronics drafters</w:t>
            </w:r>
          </w:p>
        </w:tc>
        <w:tc>
          <w:tcPr>
            <w:tcW w:w="1614" w:type="dxa"/>
            <w:noWrap/>
            <w:hideMark/>
          </w:tcPr>
          <w:p w14:paraId="19D407BA"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17-3012</w:t>
            </w:r>
          </w:p>
        </w:tc>
      </w:tr>
      <w:tr w:rsidR="003874A9" w:rsidRPr="003874A9" w14:paraId="6E42DE2F" w14:textId="77777777" w:rsidTr="000E478D">
        <w:trPr>
          <w:trHeight w:val="275"/>
          <w:jc w:val="center"/>
        </w:trPr>
        <w:tc>
          <w:tcPr>
            <w:tcW w:w="7681" w:type="dxa"/>
            <w:gridSpan w:val="2"/>
            <w:noWrap/>
          </w:tcPr>
          <w:p w14:paraId="0ABAE795" w14:textId="77777777" w:rsidR="003874A9" w:rsidRPr="003874A9" w:rsidRDefault="003874A9" w:rsidP="003874A9">
            <w:pPr>
              <w:spacing w:after="160" w:line="276" w:lineRule="auto"/>
              <w:jc w:val="both"/>
              <w:rPr>
                <w:rFonts w:eastAsia="Century Gothic" w:cstheme="minorHAnsi"/>
                <w:b/>
                <w:spacing w:val="-4"/>
                <w:sz w:val="21"/>
                <w:szCs w:val="21"/>
              </w:rPr>
            </w:pPr>
            <w:r w:rsidRPr="003874A9">
              <w:rPr>
                <w:rFonts w:eastAsia="Century Gothic" w:cstheme="minorHAnsi"/>
                <w:b/>
                <w:spacing w:val="-4"/>
                <w:sz w:val="21"/>
                <w:szCs w:val="21"/>
              </w:rPr>
              <w:t>Electro-mechanical technicians</w:t>
            </w:r>
          </w:p>
        </w:tc>
        <w:tc>
          <w:tcPr>
            <w:tcW w:w="1614" w:type="dxa"/>
            <w:noWrap/>
          </w:tcPr>
          <w:p w14:paraId="3F530064"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17-3024</w:t>
            </w:r>
          </w:p>
        </w:tc>
      </w:tr>
      <w:tr w:rsidR="003874A9" w:rsidRPr="003874A9" w14:paraId="1F266802" w14:textId="77777777" w:rsidTr="000E478D">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16529375" w14:textId="77777777" w:rsidR="003874A9" w:rsidRPr="003874A9" w:rsidRDefault="003874A9" w:rsidP="003874A9">
            <w:pPr>
              <w:spacing w:after="160" w:line="276" w:lineRule="auto"/>
              <w:jc w:val="both"/>
              <w:rPr>
                <w:rFonts w:eastAsia="Century Gothic" w:cstheme="minorHAnsi"/>
                <w:b/>
                <w:spacing w:val="-4"/>
                <w:sz w:val="21"/>
                <w:szCs w:val="21"/>
              </w:rPr>
            </w:pPr>
            <w:r w:rsidRPr="003874A9">
              <w:rPr>
                <w:rFonts w:eastAsia="Century Gothic" w:cstheme="minorHAnsi"/>
                <w:b/>
                <w:spacing w:val="-4"/>
                <w:sz w:val="21"/>
                <w:szCs w:val="21"/>
              </w:rPr>
              <w:t>Industrial engineering technicians(representing)</w:t>
            </w:r>
          </w:p>
        </w:tc>
        <w:tc>
          <w:tcPr>
            <w:tcW w:w="1614" w:type="dxa"/>
            <w:noWrap/>
            <w:hideMark/>
          </w:tcPr>
          <w:p w14:paraId="78EFB602" w14:textId="77777777" w:rsidR="003874A9" w:rsidRPr="003874A9" w:rsidRDefault="003874A9" w:rsidP="003874A9">
            <w:pPr>
              <w:spacing w:after="160" w:line="276" w:lineRule="auto"/>
              <w:jc w:val="both"/>
              <w:rPr>
                <w:rFonts w:eastAsia="Century Gothic" w:cstheme="minorHAnsi"/>
                <w:spacing w:val="-4"/>
                <w:sz w:val="21"/>
                <w:szCs w:val="21"/>
              </w:rPr>
            </w:pPr>
          </w:p>
        </w:tc>
      </w:tr>
      <w:tr w:rsidR="003874A9" w:rsidRPr="003874A9" w14:paraId="3F010A57" w14:textId="77777777" w:rsidTr="000E478D">
        <w:trPr>
          <w:trHeight w:val="275"/>
          <w:jc w:val="center"/>
        </w:trPr>
        <w:tc>
          <w:tcPr>
            <w:tcW w:w="7681" w:type="dxa"/>
            <w:gridSpan w:val="2"/>
            <w:noWrap/>
            <w:hideMark/>
          </w:tcPr>
          <w:p w14:paraId="1F70E32E"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b/>
              <w:t>Industrial engineering technicians</w:t>
            </w:r>
          </w:p>
        </w:tc>
        <w:tc>
          <w:tcPr>
            <w:tcW w:w="1614" w:type="dxa"/>
            <w:noWrap/>
            <w:hideMark/>
          </w:tcPr>
          <w:p w14:paraId="48C81601"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17-3026</w:t>
            </w:r>
          </w:p>
        </w:tc>
      </w:tr>
      <w:tr w:rsidR="003874A9" w:rsidRPr="003874A9" w14:paraId="62F19376" w14:textId="77777777" w:rsidTr="000E478D">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25F68D9D"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b/>
              <w:t>Aerospace engineering and operations technicians</w:t>
            </w:r>
          </w:p>
        </w:tc>
        <w:tc>
          <w:tcPr>
            <w:tcW w:w="1614" w:type="dxa"/>
            <w:noWrap/>
            <w:hideMark/>
          </w:tcPr>
          <w:p w14:paraId="7EA389FC"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17-3021</w:t>
            </w:r>
          </w:p>
        </w:tc>
      </w:tr>
      <w:tr w:rsidR="003874A9" w:rsidRPr="003874A9" w14:paraId="62288820" w14:textId="77777777" w:rsidTr="000E478D">
        <w:trPr>
          <w:trHeight w:val="275"/>
          <w:jc w:val="center"/>
        </w:trPr>
        <w:tc>
          <w:tcPr>
            <w:tcW w:w="7681" w:type="dxa"/>
            <w:gridSpan w:val="2"/>
            <w:noWrap/>
            <w:hideMark/>
          </w:tcPr>
          <w:p w14:paraId="68B30D13" w14:textId="77777777" w:rsidR="003874A9" w:rsidRPr="003874A9" w:rsidRDefault="003874A9" w:rsidP="003874A9">
            <w:pPr>
              <w:spacing w:after="160" w:line="276" w:lineRule="auto"/>
              <w:jc w:val="both"/>
              <w:rPr>
                <w:rFonts w:eastAsia="Century Gothic" w:cstheme="minorHAnsi"/>
                <w:b/>
                <w:spacing w:val="-4"/>
                <w:sz w:val="21"/>
                <w:szCs w:val="21"/>
              </w:rPr>
            </w:pPr>
            <w:r w:rsidRPr="003874A9">
              <w:rPr>
                <w:rFonts w:eastAsia="Century Gothic" w:cstheme="minorHAnsi"/>
                <w:b/>
                <w:spacing w:val="-4"/>
                <w:sz w:val="21"/>
                <w:szCs w:val="21"/>
              </w:rPr>
              <w:t>Mechanical engineering technicians</w:t>
            </w:r>
          </w:p>
        </w:tc>
        <w:tc>
          <w:tcPr>
            <w:tcW w:w="1614" w:type="dxa"/>
            <w:noWrap/>
            <w:hideMark/>
          </w:tcPr>
          <w:p w14:paraId="380991BB"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17-3027</w:t>
            </w:r>
          </w:p>
        </w:tc>
      </w:tr>
      <w:tr w:rsidR="003874A9" w:rsidRPr="003874A9" w14:paraId="71A93EE5" w14:textId="77777777" w:rsidTr="000E478D">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tcPr>
          <w:p w14:paraId="47FB219F"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Mechanical drafters</w:t>
            </w:r>
          </w:p>
        </w:tc>
        <w:tc>
          <w:tcPr>
            <w:tcW w:w="1614" w:type="dxa"/>
            <w:noWrap/>
          </w:tcPr>
          <w:p w14:paraId="08459D1E"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17-3013</w:t>
            </w:r>
          </w:p>
        </w:tc>
      </w:tr>
      <w:tr w:rsidR="003874A9" w:rsidRPr="003874A9" w14:paraId="5003FDE0" w14:textId="77777777" w:rsidTr="000E478D">
        <w:trPr>
          <w:trHeight w:val="275"/>
          <w:jc w:val="center"/>
        </w:trPr>
        <w:tc>
          <w:tcPr>
            <w:tcW w:w="7681" w:type="dxa"/>
            <w:gridSpan w:val="2"/>
            <w:noWrap/>
            <w:hideMark/>
          </w:tcPr>
          <w:p w14:paraId="04DEBD79" w14:textId="77777777" w:rsidR="003874A9" w:rsidRPr="003874A9" w:rsidRDefault="003874A9" w:rsidP="003874A9">
            <w:pPr>
              <w:spacing w:after="160" w:line="276" w:lineRule="auto"/>
              <w:jc w:val="both"/>
              <w:rPr>
                <w:rFonts w:eastAsia="Century Gothic" w:cstheme="minorHAnsi"/>
                <w:b/>
                <w:spacing w:val="-4"/>
                <w:sz w:val="21"/>
                <w:szCs w:val="21"/>
              </w:rPr>
            </w:pPr>
            <w:r w:rsidRPr="003874A9">
              <w:rPr>
                <w:rFonts w:eastAsia="Century Gothic" w:cstheme="minorHAnsi"/>
                <w:b/>
                <w:spacing w:val="-4"/>
                <w:sz w:val="21"/>
                <w:szCs w:val="21"/>
              </w:rPr>
              <w:t>Chemical/materials technicians (representing)</w:t>
            </w:r>
          </w:p>
        </w:tc>
        <w:tc>
          <w:tcPr>
            <w:tcW w:w="1614" w:type="dxa"/>
            <w:noWrap/>
            <w:hideMark/>
          </w:tcPr>
          <w:p w14:paraId="70177C2F" w14:textId="77777777" w:rsidR="003874A9" w:rsidRPr="003874A9" w:rsidRDefault="003874A9" w:rsidP="003874A9">
            <w:pPr>
              <w:spacing w:after="160" w:line="276" w:lineRule="auto"/>
              <w:jc w:val="both"/>
              <w:rPr>
                <w:rFonts w:eastAsia="Century Gothic" w:cstheme="minorHAnsi"/>
                <w:spacing w:val="-4"/>
                <w:sz w:val="21"/>
                <w:szCs w:val="21"/>
              </w:rPr>
            </w:pPr>
          </w:p>
        </w:tc>
      </w:tr>
      <w:tr w:rsidR="003874A9" w:rsidRPr="003874A9" w14:paraId="3DE7F340" w14:textId="77777777" w:rsidTr="000E478D">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tcPr>
          <w:p w14:paraId="442F5C4E" w14:textId="77777777" w:rsidR="003874A9" w:rsidRPr="003874A9" w:rsidRDefault="003874A9" w:rsidP="003874A9">
            <w:pPr>
              <w:spacing w:after="160" w:line="276" w:lineRule="auto"/>
              <w:jc w:val="both"/>
              <w:rPr>
                <w:rFonts w:eastAsia="Century Gothic" w:cstheme="minorHAnsi"/>
                <w:b/>
                <w:spacing w:val="-4"/>
                <w:sz w:val="21"/>
                <w:szCs w:val="21"/>
              </w:rPr>
            </w:pPr>
            <w:r w:rsidRPr="003874A9">
              <w:rPr>
                <w:rFonts w:eastAsia="Century Gothic" w:cstheme="minorHAnsi"/>
                <w:b/>
                <w:spacing w:val="-4"/>
                <w:sz w:val="21"/>
                <w:szCs w:val="21"/>
              </w:rPr>
              <w:t xml:space="preserve">            Chemical technician</w:t>
            </w:r>
          </w:p>
        </w:tc>
        <w:tc>
          <w:tcPr>
            <w:tcW w:w="1614" w:type="dxa"/>
            <w:noWrap/>
          </w:tcPr>
          <w:p w14:paraId="67F505AF"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19-4031</w:t>
            </w:r>
          </w:p>
        </w:tc>
      </w:tr>
      <w:tr w:rsidR="003874A9" w:rsidRPr="003874A9" w14:paraId="7E8B89D1" w14:textId="77777777" w:rsidTr="000E478D">
        <w:trPr>
          <w:trHeight w:val="275"/>
          <w:jc w:val="center"/>
        </w:trPr>
        <w:tc>
          <w:tcPr>
            <w:tcW w:w="7681" w:type="dxa"/>
            <w:gridSpan w:val="2"/>
            <w:noWrap/>
          </w:tcPr>
          <w:p w14:paraId="066BAE94" w14:textId="77777777" w:rsidR="003874A9" w:rsidRPr="003874A9" w:rsidRDefault="003874A9" w:rsidP="003874A9">
            <w:pPr>
              <w:spacing w:after="160" w:line="276" w:lineRule="auto"/>
              <w:jc w:val="both"/>
              <w:rPr>
                <w:rFonts w:eastAsia="Century Gothic" w:cstheme="minorHAnsi"/>
                <w:b/>
                <w:spacing w:val="-4"/>
                <w:sz w:val="21"/>
                <w:szCs w:val="21"/>
              </w:rPr>
            </w:pPr>
            <w:r w:rsidRPr="003874A9">
              <w:rPr>
                <w:rFonts w:eastAsia="Century Gothic" w:cstheme="minorHAnsi"/>
                <w:b/>
                <w:spacing w:val="-4"/>
                <w:sz w:val="21"/>
                <w:szCs w:val="21"/>
              </w:rPr>
              <w:t xml:space="preserve">            Materials scientist</w:t>
            </w:r>
          </w:p>
        </w:tc>
        <w:tc>
          <w:tcPr>
            <w:tcW w:w="1614" w:type="dxa"/>
            <w:noWrap/>
          </w:tcPr>
          <w:p w14:paraId="6C150C73"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19-2032</w:t>
            </w:r>
          </w:p>
        </w:tc>
      </w:tr>
      <w:tr w:rsidR="003874A9" w:rsidRPr="003874A9" w14:paraId="52BCC8D5" w14:textId="77777777" w:rsidTr="000E478D">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4A330273" w14:textId="77777777" w:rsidR="003874A9" w:rsidRPr="003874A9" w:rsidRDefault="003874A9" w:rsidP="003874A9">
            <w:pPr>
              <w:spacing w:after="160" w:line="276" w:lineRule="auto"/>
              <w:jc w:val="both"/>
              <w:rPr>
                <w:rFonts w:eastAsia="Century Gothic" w:cstheme="minorHAnsi"/>
                <w:b/>
                <w:spacing w:val="-4"/>
                <w:sz w:val="21"/>
                <w:szCs w:val="21"/>
              </w:rPr>
            </w:pPr>
            <w:r w:rsidRPr="003874A9">
              <w:rPr>
                <w:rFonts w:eastAsia="Century Gothic" w:cstheme="minorHAnsi"/>
                <w:b/>
                <w:spacing w:val="-4"/>
                <w:sz w:val="21"/>
                <w:szCs w:val="21"/>
              </w:rPr>
              <w:t>Maintenance and Support Technicians (representing)</w:t>
            </w:r>
          </w:p>
        </w:tc>
        <w:tc>
          <w:tcPr>
            <w:tcW w:w="1614" w:type="dxa"/>
            <w:noWrap/>
            <w:hideMark/>
          </w:tcPr>
          <w:p w14:paraId="21F1C26E" w14:textId="77777777" w:rsidR="003874A9" w:rsidRPr="003874A9" w:rsidRDefault="003874A9" w:rsidP="003874A9">
            <w:pPr>
              <w:spacing w:after="160" w:line="276" w:lineRule="auto"/>
              <w:jc w:val="both"/>
              <w:rPr>
                <w:rFonts w:eastAsia="Century Gothic" w:cstheme="minorHAnsi"/>
                <w:spacing w:val="-4"/>
                <w:sz w:val="21"/>
                <w:szCs w:val="21"/>
              </w:rPr>
            </w:pPr>
          </w:p>
        </w:tc>
      </w:tr>
      <w:tr w:rsidR="003874A9" w:rsidRPr="003874A9" w14:paraId="25734FC0" w14:textId="77777777" w:rsidTr="000E478D">
        <w:trPr>
          <w:trHeight w:val="275"/>
          <w:jc w:val="center"/>
        </w:trPr>
        <w:tc>
          <w:tcPr>
            <w:tcW w:w="7681" w:type="dxa"/>
            <w:gridSpan w:val="2"/>
            <w:noWrap/>
            <w:hideMark/>
          </w:tcPr>
          <w:p w14:paraId="2F71692C"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b/>
              <w:t>Industrial machinery mechanics</w:t>
            </w:r>
          </w:p>
        </w:tc>
        <w:tc>
          <w:tcPr>
            <w:tcW w:w="1614" w:type="dxa"/>
            <w:noWrap/>
            <w:hideMark/>
          </w:tcPr>
          <w:p w14:paraId="2CDC9600"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49-9041</w:t>
            </w:r>
          </w:p>
        </w:tc>
      </w:tr>
      <w:tr w:rsidR="003874A9" w:rsidRPr="003874A9" w14:paraId="441114E7" w14:textId="77777777" w:rsidTr="000E478D">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53C732BE"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lastRenderedPageBreak/>
              <w:tab/>
              <w:t>Maintenance workers, machinery</w:t>
            </w:r>
          </w:p>
        </w:tc>
        <w:tc>
          <w:tcPr>
            <w:tcW w:w="1614" w:type="dxa"/>
            <w:noWrap/>
            <w:hideMark/>
          </w:tcPr>
          <w:p w14:paraId="1BF2937E"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49-9043</w:t>
            </w:r>
          </w:p>
        </w:tc>
      </w:tr>
      <w:tr w:rsidR="003874A9" w:rsidRPr="003874A9" w14:paraId="15673B90" w14:textId="77777777" w:rsidTr="000E478D">
        <w:trPr>
          <w:trHeight w:val="275"/>
          <w:jc w:val="center"/>
        </w:trPr>
        <w:tc>
          <w:tcPr>
            <w:tcW w:w="7681" w:type="dxa"/>
            <w:gridSpan w:val="2"/>
            <w:noWrap/>
            <w:hideMark/>
          </w:tcPr>
          <w:p w14:paraId="5E5BAA5F"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b/>
              <w:t>HVAC mechanics and installers</w:t>
            </w:r>
          </w:p>
        </w:tc>
        <w:tc>
          <w:tcPr>
            <w:tcW w:w="1614" w:type="dxa"/>
            <w:noWrap/>
            <w:hideMark/>
          </w:tcPr>
          <w:p w14:paraId="7DA3F126"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49-9021</w:t>
            </w:r>
          </w:p>
        </w:tc>
      </w:tr>
      <w:tr w:rsidR="003874A9" w:rsidRPr="003874A9" w14:paraId="47A10734" w14:textId="77777777" w:rsidTr="000E478D">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3464C76C"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b/>
              <w:t>Mobile heavy equipment mechanics, except engines</w:t>
            </w:r>
          </w:p>
        </w:tc>
        <w:tc>
          <w:tcPr>
            <w:tcW w:w="1614" w:type="dxa"/>
            <w:noWrap/>
            <w:hideMark/>
          </w:tcPr>
          <w:p w14:paraId="19435859"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49-3042</w:t>
            </w:r>
          </w:p>
        </w:tc>
      </w:tr>
      <w:tr w:rsidR="003874A9" w:rsidRPr="003874A9" w14:paraId="24CF8B3F" w14:textId="77777777" w:rsidTr="000E478D">
        <w:trPr>
          <w:trHeight w:val="275"/>
          <w:jc w:val="center"/>
        </w:trPr>
        <w:tc>
          <w:tcPr>
            <w:tcW w:w="7681" w:type="dxa"/>
            <w:gridSpan w:val="2"/>
            <w:noWrap/>
            <w:hideMark/>
          </w:tcPr>
          <w:p w14:paraId="079E2A90"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b/>
              <w:t>Electrical &amp; electronics repairers, commercial &amp; ind. equipment</w:t>
            </w:r>
          </w:p>
        </w:tc>
        <w:tc>
          <w:tcPr>
            <w:tcW w:w="1614" w:type="dxa"/>
            <w:noWrap/>
            <w:hideMark/>
          </w:tcPr>
          <w:p w14:paraId="59D39387"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49-2094</w:t>
            </w:r>
          </w:p>
        </w:tc>
      </w:tr>
      <w:tr w:rsidR="003874A9" w:rsidRPr="003874A9" w14:paraId="7E657094" w14:textId="77777777" w:rsidTr="000E478D">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491DA443" w14:textId="77777777" w:rsidR="003874A9" w:rsidRPr="003874A9" w:rsidRDefault="003874A9" w:rsidP="003874A9">
            <w:pPr>
              <w:spacing w:after="160" w:line="276" w:lineRule="auto"/>
              <w:jc w:val="both"/>
              <w:rPr>
                <w:rFonts w:eastAsia="Century Gothic" w:cstheme="minorHAnsi"/>
                <w:b/>
                <w:spacing w:val="-4"/>
                <w:sz w:val="21"/>
                <w:szCs w:val="21"/>
              </w:rPr>
            </w:pPr>
            <w:r w:rsidRPr="003874A9">
              <w:rPr>
                <w:rFonts w:eastAsia="Century Gothic" w:cstheme="minorHAnsi"/>
                <w:b/>
                <w:spacing w:val="-4"/>
                <w:sz w:val="21"/>
                <w:szCs w:val="21"/>
              </w:rPr>
              <w:t>Computer-controlled machine tool operators(representing)</w:t>
            </w:r>
          </w:p>
        </w:tc>
        <w:tc>
          <w:tcPr>
            <w:tcW w:w="1614" w:type="dxa"/>
            <w:noWrap/>
            <w:hideMark/>
          </w:tcPr>
          <w:p w14:paraId="113376E9" w14:textId="77777777" w:rsidR="003874A9" w:rsidRPr="003874A9" w:rsidRDefault="003874A9" w:rsidP="003874A9">
            <w:pPr>
              <w:spacing w:after="160" w:line="276" w:lineRule="auto"/>
              <w:jc w:val="both"/>
              <w:rPr>
                <w:rFonts w:eastAsia="Century Gothic" w:cstheme="minorHAnsi"/>
                <w:spacing w:val="-4"/>
                <w:sz w:val="21"/>
                <w:szCs w:val="21"/>
              </w:rPr>
            </w:pPr>
          </w:p>
        </w:tc>
      </w:tr>
      <w:tr w:rsidR="003874A9" w:rsidRPr="003874A9" w14:paraId="5CC5A0FA" w14:textId="77777777" w:rsidTr="000E478D">
        <w:trPr>
          <w:trHeight w:val="275"/>
          <w:jc w:val="center"/>
        </w:trPr>
        <w:tc>
          <w:tcPr>
            <w:tcW w:w="7681" w:type="dxa"/>
            <w:gridSpan w:val="2"/>
            <w:noWrap/>
            <w:hideMark/>
          </w:tcPr>
          <w:p w14:paraId="149CD6DA"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b/>
              <w:t>Computer-controlled machine tool operators</w:t>
            </w:r>
          </w:p>
        </w:tc>
        <w:tc>
          <w:tcPr>
            <w:tcW w:w="1614" w:type="dxa"/>
            <w:noWrap/>
            <w:hideMark/>
          </w:tcPr>
          <w:p w14:paraId="5FEB310D"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51-4011</w:t>
            </w:r>
          </w:p>
        </w:tc>
      </w:tr>
      <w:tr w:rsidR="003874A9" w:rsidRPr="003874A9" w14:paraId="1E34BF7D" w14:textId="77777777" w:rsidTr="000E478D">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24BD8E2F"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b/>
              <w:t>Computer numerically controlled machine tool programmers</w:t>
            </w:r>
          </w:p>
        </w:tc>
        <w:tc>
          <w:tcPr>
            <w:tcW w:w="1614" w:type="dxa"/>
            <w:noWrap/>
            <w:hideMark/>
          </w:tcPr>
          <w:p w14:paraId="1704621D"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51-4012</w:t>
            </w:r>
          </w:p>
        </w:tc>
      </w:tr>
      <w:tr w:rsidR="003874A9" w:rsidRPr="003874A9" w14:paraId="68BA5699" w14:textId="77777777" w:rsidTr="000E478D">
        <w:trPr>
          <w:trHeight w:val="275"/>
          <w:jc w:val="center"/>
        </w:trPr>
        <w:tc>
          <w:tcPr>
            <w:tcW w:w="7681" w:type="dxa"/>
            <w:gridSpan w:val="2"/>
            <w:noWrap/>
            <w:hideMark/>
          </w:tcPr>
          <w:p w14:paraId="68A2E6CA" w14:textId="77777777" w:rsidR="003874A9" w:rsidRPr="003874A9" w:rsidRDefault="003874A9" w:rsidP="003874A9">
            <w:pPr>
              <w:spacing w:after="160" w:line="276" w:lineRule="auto"/>
              <w:jc w:val="both"/>
              <w:rPr>
                <w:rFonts w:eastAsia="Century Gothic" w:cstheme="minorHAnsi"/>
                <w:b/>
                <w:spacing w:val="-4"/>
                <w:sz w:val="21"/>
                <w:szCs w:val="21"/>
              </w:rPr>
            </w:pPr>
            <w:r w:rsidRPr="003874A9">
              <w:rPr>
                <w:rFonts w:eastAsia="Century Gothic" w:cstheme="minorHAnsi"/>
                <w:b/>
                <w:spacing w:val="-4"/>
                <w:sz w:val="21"/>
                <w:szCs w:val="21"/>
              </w:rPr>
              <w:t>Other Technical Production Worker (representing)</w:t>
            </w:r>
          </w:p>
        </w:tc>
        <w:tc>
          <w:tcPr>
            <w:tcW w:w="1614" w:type="dxa"/>
            <w:noWrap/>
            <w:hideMark/>
          </w:tcPr>
          <w:p w14:paraId="4C7CBF0E" w14:textId="77777777" w:rsidR="003874A9" w:rsidRPr="003874A9" w:rsidRDefault="003874A9" w:rsidP="003874A9">
            <w:pPr>
              <w:spacing w:after="160" w:line="276" w:lineRule="auto"/>
              <w:jc w:val="both"/>
              <w:rPr>
                <w:rFonts w:eastAsia="Century Gothic" w:cstheme="minorHAnsi"/>
                <w:spacing w:val="-4"/>
                <w:sz w:val="21"/>
                <w:szCs w:val="21"/>
              </w:rPr>
            </w:pPr>
          </w:p>
        </w:tc>
      </w:tr>
      <w:tr w:rsidR="003874A9" w:rsidRPr="003874A9" w14:paraId="00F7E30F" w14:textId="77777777" w:rsidTr="000E478D">
        <w:trPr>
          <w:cnfStyle w:val="000000100000" w:firstRow="0" w:lastRow="0" w:firstColumn="0" w:lastColumn="0" w:oddVBand="0" w:evenVBand="0" w:oddHBand="1" w:evenHBand="0" w:firstRowFirstColumn="0" w:firstRowLastColumn="0" w:lastRowFirstColumn="0" w:lastRowLastColumn="0"/>
          <w:trHeight w:val="275"/>
          <w:jc w:val="center"/>
        </w:trPr>
        <w:tc>
          <w:tcPr>
            <w:tcW w:w="7681" w:type="dxa"/>
            <w:gridSpan w:val="2"/>
            <w:noWrap/>
            <w:hideMark/>
          </w:tcPr>
          <w:p w14:paraId="4F99159B"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b/>
              <w:t>Machinists</w:t>
            </w:r>
          </w:p>
        </w:tc>
        <w:tc>
          <w:tcPr>
            <w:tcW w:w="1614" w:type="dxa"/>
            <w:noWrap/>
            <w:hideMark/>
          </w:tcPr>
          <w:p w14:paraId="3EDEB5F9"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51-4041</w:t>
            </w:r>
          </w:p>
        </w:tc>
      </w:tr>
      <w:tr w:rsidR="003874A9" w:rsidRPr="003874A9" w14:paraId="1FB1C93F" w14:textId="77777777" w:rsidTr="000E478D">
        <w:trPr>
          <w:trHeight w:val="275"/>
          <w:jc w:val="center"/>
        </w:trPr>
        <w:tc>
          <w:tcPr>
            <w:tcW w:w="7681" w:type="dxa"/>
            <w:gridSpan w:val="2"/>
            <w:noWrap/>
            <w:hideMark/>
          </w:tcPr>
          <w:p w14:paraId="40CE6282"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ab/>
              <w:t>Tool and die makers</w:t>
            </w:r>
          </w:p>
        </w:tc>
        <w:tc>
          <w:tcPr>
            <w:tcW w:w="1614" w:type="dxa"/>
            <w:noWrap/>
            <w:hideMark/>
          </w:tcPr>
          <w:p w14:paraId="48A5E793" w14:textId="77777777"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51-4111</w:t>
            </w:r>
          </w:p>
        </w:tc>
      </w:tr>
    </w:tbl>
    <w:p w14:paraId="02823D5F" w14:textId="77777777" w:rsidR="003874A9" w:rsidRPr="003874A9" w:rsidRDefault="003874A9" w:rsidP="003874A9">
      <w:pPr>
        <w:spacing w:after="160" w:line="276" w:lineRule="auto"/>
        <w:jc w:val="both"/>
        <w:rPr>
          <w:rFonts w:eastAsia="Century Gothic" w:cstheme="minorHAnsi"/>
          <w:spacing w:val="-4"/>
        </w:rPr>
      </w:pPr>
      <w:r w:rsidRPr="003874A9">
        <w:rPr>
          <w:rFonts w:eastAsia="Century Gothic" w:cstheme="minorHAnsi"/>
          <w:spacing w:val="-4"/>
        </w:rPr>
        <w:t>*The O*NET database does not currently include the additive technician position. Therefore, the position was modeled after the Urban Institute framework for an Additive Manufacturing Maintenance Technician</w:t>
      </w:r>
      <w:r w:rsidRPr="003874A9">
        <w:rPr>
          <w:rFonts w:eastAsia="Century Gothic" w:cstheme="minorHAnsi"/>
          <w:spacing w:val="-4"/>
        </w:rPr>
        <w:fldChar w:fldCharType="begin" w:fldLock="1"/>
      </w:r>
      <w:r w:rsidRPr="003874A9">
        <w:rPr>
          <w:rFonts w:eastAsia="Century Gothic" w:cstheme="minorHAnsi"/>
          <w:spacing w:val="-4"/>
        </w:rPr>
        <w:instrText>ADDIN CSL_CITATION {"citationItems":[{"id":"ITEM-1","itemData":{"abstract":"The nonprofit Urban Institute is dedicated to elevating the debate on social and economic policy. For nearly five decades, Urban scholars have conducted research and offered evidence-based solutions that improve lives and strengthen communities across a rapidly urbanizing world. Their objective research helps expand opportunities for all, reduce hardship among the most vulnerable, and strengthen the effectiveness of the public sector.","author":[{"dropping-particle":"","family":"Urban Institute","given":"","non-dropping-particle":"","parse-names":false,"suffix":""}],"id":"ITEM-1","issued":{"date-parts":[["2019"]]},"title":"COMPETENCY-BASED OCCUPATIONAL FRAMEWORK FOR REGISTERED APPRENTICESHIP Additive Manufacturing Maintenance Technician","type":"article-journal"},"uris":["http://www.mendeley.com/documents/?uuid=2c48ba89-e5a9-3449-acf0-c7695b6b39a2"]}],"mendeley":{"formattedCitation":"(Urban Institute 2019)","plainTextFormattedCitation":"(Urban Institute 2019)"},"properties":{"noteIndex":0},"schema":"https://github.com/citation-style-language/schema/raw/master/csl-citation.json"}</w:instrText>
      </w:r>
      <w:r w:rsidRPr="003874A9">
        <w:rPr>
          <w:rFonts w:eastAsia="Century Gothic" w:cstheme="minorHAnsi"/>
          <w:spacing w:val="-4"/>
        </w:rPr>
        <w:fldChar w:fldCharType="separate"/>
      </w:r>
      <w:r w:rsidRPr="003874A9">
        <w:rPr>
          <w:rFonts w:eastAsia="Century Gothic" w:cstheme="minorHAnsi"/>
          <w:spacing w:val="-4"/>
        </w:rPr>
        <w:t>(Urban Institute 2019)</w:t>
      </w:r>
      <w:r w:rsidRPr="003874A9">
        <w:rPr>
          <w:rFonts w:eastAsia="Century Gothic" w:cstheme="minorHAnsi"/>
          <w:spacing w:val="-4"/>
        </w:rPr>
        <w:fldChar w:fldCharType="end"/>
      </w:r>
    </w:p>
    <w:p w14:paraId="597923ED" w14:textId="77777777" w:rsidR="003874A9" w:rsidRPr="003874A9" w:rsidRDefault="003874A9" w:rsidP="003874A9">
      <w:pPr>
        <w:spacing w:after="160" w:line="276" w:lineRule="auto"/>
        <w:jc w:val="both"/>
        <w:rPr>
          <w:rFonts w:eastAsia="Century Gothic" w:cstheme="minorHAnsi"/>
          <w:i/>
          <w:iCs/>
          <w:color w:val="44546A" w:themeColor="text2"/>
          <w:spacing w:val="-4"/>
        </w:rPr>
      </w:pPr>
    </w:p>
    <w:p w14:paraId="176420B5" w14:textId="77777777" w:rsidR="003874A9" w:rsidRPr="003874A9" w:rsidRDefault="003874A9" w:rsidP="003874A9">
      <w:pPr>
        <w:pStyle w:val="Heading2"/>
        <w:rPr>
          <w:rFonts w:eastAsia="Century Gothic"/>
        </w:rPr>
      </w:pPr>
      <w:bookmarkStart w:id="128" w:name="_Toc143777152"/>
      <w:r w:rsidRPr="003874A9">
        <w:rPr>
          <w:rFonts w:eastAsia="Century Gothic"/>
        </w:rPr>
        <w:t>Respondent Demographics</w:t>
      </w:r>
      <w:bookmarkEnd w:id="128"/>
    </w:p>
    <w:p w14:paraId="77476F8E" w14:textId="3D327F2A" w:rsidR="003874A9" w:rsidRPr="003874A9" w:rsidRDefault="003874A9" w:rsidP="003874A9">
      <w:pPr>
        <w:spacing w:after="160" w:line="276" w:lineRule="auto"/>
        <w:jc w:val="both"/>
        <w:rPr>
          <w:rFonts w:eastAsia="Century Gothic" w:cstheme="minorHAnsi"/>
          <w:spacing w:val="-4"/>
        </w:rPr>
      </w:pPr>
      <w:r w:rsidRPr="003874A9">
        <w:rPr>
          <w:rFonts w:eastAsia="Century Gothic" w:cstheme="minorHAnsi"/>
          <w:spacing w:val="-4"/>
        </w:rPr>
        <w:t xml:space="preserve">Survey respondents came from a broad array of firms. As shown in </w:t>
      </w:r>
      <w:r w:rsidRPr="003874A9">
        <w:rPr>
          <w:rFonts w:eastAsia="Century Gothic" w:cstheme="minorHAnsi"/>
          <w:spacing w:val="-4"/>
        </w:rPr>
        <w:fldChar w:fldCharType="begin"/>
      </w:r>
      <w:r w:rsidRPr="003874A9">
        <w:rPr>
          <w:rFonts w:eastAsia="Century Gothic" w:cstheme="minorHAnsi"/>
          <w:spacing w:val="-4"/>
        </w:rPr>
        <w:instrText xml:space="preserve"> REF _Ref63783580 \h  \* MERGEFORMAT </w:instrText>
      </w:r>
      <w:r w:rsidRPr="003874A9">
        <w:rPr>
          <w:rFonts w:eastAsia="Century Gothic" w:cstheme="minorHAnsi"/>
          <w:spacing w:val="-4"/>
        </w:rPr>
      </w:r>
      <w:r w:rsidRPr="003874A9">
        <w:rPr>
          <w:rFonts w:eastAsia="Century Gothic" w:cstheme="minorHAnsi"/>
          <w:spacing w:val="-4"/>
        </w:rPr>
        <w:fldChar w:fldCharType="separate"/>
      </w:r>
      <w:r w:rsidR="00656792" w:rsidRPr="00656792">
        <w:rPr>
          <w:rFonts w:eastAsia="Century Gothic" w:cstheme="minorHAnsi"/>
          <w:spacing w:val="-4"/>
        </w:rPr>
        <w:t>Figure 2</w:t>
      </w:r>
      <w:r w:rsidRPr="003874A9">
        <w:rPr>
          <w:rFonts w:eastAsia="Century Gothic" w:cstheme="minorHAnsi"/>
          <w:spacing w:val="-4"/>
        </w:rPr>
        <w:fldChar w:fldCharType="end"/>
      </w:r>
      <w:r w:rsidRPr="003874A9">
        <w:rPr>
          <w:rFonts w:eastAsia="Century Gothic" w:cstheme="minorHAnsi"/>
          <w:spacing w:val="-4"/>
        </w:rPr>
        <w:t>a, a majority of the respondents came from Massachusetts, with a few firms from other states. Firms ranged in size from as few as 4 employees to as many as 205,000. The median firm size was 104 employees. Annual revenue ranged from $0.2M to $ 79,000M with a median of $18M per year (</w:t>
      </w:r>
      <w:r w:rsidRPr="003874A9">
        <w:rPr>
          <w:rFonts w:eastAsia="Century Gothic" w:cstheme="minorHAnsi"/>
          <w:spacing w:val="-4"/>
        </w:rPr>
        <w:fldChar w:fldCharType="begin"/>
      </w:r>
      <w:r w:rsidRPr="003874A9">
        <w:rPr>
          <w:rFonts w:eastAsia="Century Gothic" w:cstheme="minorHAnsi"/>
          <w:spacing w:val="-4"/>
        </w:rPr>
        <w:instrText xml:space="preserve"> REF _Ref63783580 \h  \* MERGEFORMAT </w:instrText>
      </w:r>
      <w:r w:rsidRPr="003874A9">
        <w:rPr>
          <w:rFonts w:eastAsia="Century Gothic" w:cstheme="minorHAnsi"/>
          <w:spacing w:val="-4"/>
        </w:rPr>
      </w:r>
      <w:r w:rsidRPr="003874A9">
        <w:rPr>
          <w:rFonts w:eastAsia="Century Gothic" w:cstheme="minorHAnsi"/>
          <w:spacing w:val="-4"/>
        </w:rPr>
        <w:fldChar w:fldCharType="separate"/>
      </w:r>
      <w:r w:rsidR="00656792" w:rsidRPr="00656792">
        <w:rPr>
          <w:rFonts w:eastAsia="Century Gothic" w:cstheme="minorHAnsi"/>
          <w:spacing w:val="-4"/>
        </w:rPr>
        <w:t>Figure 2</w:t>
      </w:r>
      <w:r w:rsidRPr="003874A9">
        <w:rPr>
          <w:rFonts w:eastAsia="Century Gothic" w:cstheme="minorHAnsi"/>
          <w:spacing w:val="-4"/>
        </w:rPr>
        <w:fldChar w:fldCharType="end"/>
      </w:r>
      <w:r w:rsidRPr="003874A9">
        <w:rPr>
          <w:rFonts w:eastAsia="Century Gothic" w:cstheme="minorHAnsi"/>
          <w:spacing w:val="-4"/>
        </w:rPr>
        <w:t xml:space="preserve">b). </w:t>
      </w:r>
    </w:p>
    <w:tbl>
      <w:tblPr>
        <w:tblStyle w:val="TableGrid4"/>
        <w:tblpPr w:leftFromText="187" w:rightFromText="187" w:topFromText="144" w:vertAnchor="text" w:tblpXSpec="right" w:tblpY="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3874A9" w:rsidRPr="003874A9" w14:paraId="418B50A1" w14:textId="77777777" w:rsidTr="000E478D">
        <w:tc>
          <w:tcPr>
            <w:tcW w:w="9360" w:type="dxa"/>
          </w:tcPr>
          <w:p w14:paraId="0A8F9672" w14:textId="77777777" w:rsidR="003874A9" w:rsidRPr="003874A9" w:rsidRDefault="003874A9" w:rsidP="003874A9">
            <w:pPr>
              <w:spacing w:after="160" w:line="276" w:lineRule="auto"/>
              <w:jc w:val="both"/>
              <w:rPr>
                <w:rFonts w:eastAsia="Century Gothic" w:cstheme="minorHAnsi"/>
                <w:color w:val="44546A" w:themeColor="text2"/>
                <w:spacing w:val="-4"/>
                <w:sz w:val="21"/>
                <w:szCs w:val="21"/>
              </w:rPr>
            </w:pPr>
            <w:r w:rsidRPr="003874A9">
              <w:rPr>
                <w:rFonts w:eastAsia="Century Gothic" w:cstheme="minorHAnsi"/>
                <w:noProof/>
                <w:color w:val="44546A" w:themeColor="text2"/>
                <w:spacing w:val="-4"/>
              </w:rPr>
              <w:lastRenderedPageBreak/>
              <w:drawing>
                <wp:inline distT="0" distB="0" distL="0" distR="0" wp14:anchorId="38BC48F5" wp14:editId="2A47BFAA">
                  <wp:extent cx="5368704" cy="2868116"/>
                  <wp:effectExtent l="0" t="0" r="381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86873" cy="2877823"/>
                          </a:xfrm>
                          <a:prstGeom prst="rect">
                            <a:avLst/>
                          </a:prstGeom>
                          <a:noFill/>
                        </pic:spPr>
                      </pic:pic>
                    </a:graphicData>
                  </a:graphic>
                </wp:inline>
              </w:drawing>
            </w:r>
          </w:p>
        </w:tc>
      </w:tr>
      <w:tr w:rsidR="003874A9" w:rsidRPr="003874A9" w14:paraId="77634FAC" w14:textId="77777777" w:rsidTr="000E478D">
        <w:tc>
          <w:tcPr>
            <w:tcW w:w="9360" w:type="dxa"/>
          </w:tcPr>
          <w:p w14:paraId="18A119B1" w14:textId="19BB79E1" w:rsidR="003874A9" w:rsidRPr="003874A9" w:rsidRDefault="003874A9" w:rsidP="003874A9">
            <w:pPr>
              <w:spacing w:after="160" w:line="276" w:lineRule="auto"/>
              <w:jc w:val="both"/>
              <w:rPr>
                <w:rFonts w:eastAsia="Century Gothic" w:cstheme="minorHAnsi"/>
                <w:spacing w:val="-4"/>
                <w:sz w:val="21"/>
                <w:szCs w:val="21"/>
              </w:rPr>
            </w:pPr>
            <w:r w:rsidRPr="003874A9">
              <w:rPr>
                <w:rFonts w:eastAsia="Century Gothic" w:cstheme="minorHAnsi"/>
                <w:spacing w:val="-4"/>
                <w:sz w:val="21"/>
                <w:szCs w:val="21"/>
              </w:rPr>
              <w:t xml:space="preserve">Figure </w:t>
            </w:r>
            <w:r w:rsidRPr="003874A9">
              <w:rPr>
                <w:rFonts w:eastAsia="Century Gothic" w:cstheme="minorHAnsi"/>
                <w:spacing w:val="-4"/>
              </w:rPr>
              <w:fldChar w:fldCharType="begin"/>
            </w:r>
            <w:r w:rsidRPr="003874A9">
              <w:rPr>
                <w:rFonts w:eastAsia="Century Gothic" w:cstheme="minorHAnsi"/>
                <w:spacing w:val="-4"/>
                <w:sz w:val="21"/>
                <w:szCs w:val="21"/>
              </w:rPr>
              <w:instrText xml:space="preserve"> SEQ Figure \* ARABIC </w:instrText>
            </w:r>
            <w:r w:rsidRPr="003874A9">
              <w:rPr>
                <w:rFonts w:eastAsia="Century Gothic" w:cstheme="minorHAnsi"/>
                <w:spacing w:val="-4"/>
              </w:rPr>
              <w:fldChar w:fldCharType="separate"/>
            </w:r>
            <w:r w:rsidR="00656792">
              <w:rPr>
                <w:rFonts w:eastAsia="Century Gothic" w:cstheme="minorHAnsi"/>
                <w:noProof/>
                <w:spacing w:val="-4"/>
                <w:sz w:val="21"/>
                <w:szCs w:val="21"/>
              </w:rPr>
              <w:t>46</w:t>
            </w:r>
            <w:r w:rsidRPr="003874A9">
              <w:rPr>
                <w:rFonts w:eastAsia="Century Gothic" w:cstheme="minorHAnsi"/>
                <w:spacing w:val="-4"/>
              </w:rPr>
              <w:fldChar w:fldCharType="end"/>
            </w:r>
            <w:r w:rsidRPr="003874A9">
              <w:rPr>
                <w:rFonts w:eastAsia="Century Gothic" w:cstheme="minorHAnsi"/>
                <w:spacing w:val="-4"/>
                <w:sz w:val="21"/>
                <w:szCs w:val="21"/>
              </w:rPr>
              <w:t>. Distribution of respondent location, size, revenue, and primary supply chain activity.</w:t>
            </w:r>
          </w:p>
        </w:tc>
      </w:tr>
    </w:tbl>
    <w:p w14:paraId="36B87E9F" w14:textId="29D8F7A5" w:rsidR="003874A9" w:rsidRPr="003874A9" w:rsidRDefault="003874A9" w:rsidP="003874A9">
      <w:pPr>
        <w:spacing w:after="160" w:line="276" w:lineRule="auto"/>
        <w:jc w:val="both"/>
        <w:rPr>
          <w:rFonts w:ascii="Century Gothic" w:eastAsia="Century Gothic" w:hAnsi="Century Gothic" w:cs="Times New Roman"/>
          <w:sz w:val="22"/>
          <w:szCs w:val="22"/>
        </w:rPr>
      </w:pPr>
      <w:r w:rsidRPr="003874A9">
        <w:rPr>
          <w:rFonts w:eastAsia="Century Gothic" w:cstheme="minorHAnsi"/>
          <w:spacing w:val="-4"/>
        </w:rPr>
        <w:t xml:space="preserve">Firms were asked to identify their role in the supply chain. There was a range of primary activities for each firm (see </w:t>
      </w:r>
      <w:r w:rsidRPr="003874A9">
        <w:rPr>
          <w:rFonts w:eastAsia="Century Gothic" w:cstheme="minorHAnsi"/>
          <w:spacing w:val="-4"/>
        </w:rPr>
        <w:fldChar w:fldCharType="begin"/>
      </w:r>
      <w:r w:rsidRPr="003874A9">
        <w:rPr>
          <w:rFonts w:eastAsia="Century Gothic" w:cstheme="minorHAnsi"/>
          <w:spacing w:val="-4"/>
        </w:rPr>
        <w:instrText xml:space="preserve"> REF _Ref63783580 \h  \* MERGEFORMAT </w:instrText>
      </w:r>
      <w:r w:rsidRPr="003874A9">
        <w:rPr>
          <w:rFonts w:eastAsia="Century Gothic" w:cstheme="minorHAnsi"/>
          <w:spacing w:val="-4"/>
        </w:rPr>
      </w:r>
      <w:r w:rsidRPr="003874A9">
        <w:rPr>
          <w:rFonts w:eastAsia="Century Gothic" w:cstheme="minorHAnsi"/>
          <w:spacing w:val="-4"/>
        </w:rPr>
        <w:fldChar w:fldCharType="separate"/>
      </w:r>
      <w:r w:rsidR="00656792" w:rsidRPr="00656792">
        <w:rPr>
          <w:rFonts w:eastAsia="Century Gothic" w:cstheme="minorHAnsi"/>
          <w:spacing w:val="-4"/>
        </w:rPr>
        <w:t>Figure 2</w:t>
      </w:r>
      <w:r w:rsidRPr="003874A9">
        <w:rPr>
          <w:rFonts w:eastAsia="Century Gothic" w:cstheme="minorHAnsi"/>
          <w:spacing w:val="-4"/>
        </w:rPr>
        <w:fldChar w:fldCharType="end"/>
      </w:r>
      <w:r w:rsidRPr="003874A9">
        <w:rPr>
          <w:rFonts w:eastAsia="Century Gothic" w:cstheme="minorHAnsi"/>
          <w:spacing w:val="-4"/>
        </w:rPr>
        <w:t>c) with a majority focused on additive manufacturing and equipment suppliers.</w:t>
      </w:r>
      <w:r w:rsidRPr="003874A9">
        <w:rPr>
          <w:rFonts w:ascii="Century Gothic" w:eastAsia="Century Gothic" w:hAnsi="Century Gothic" w:cs="Times New Roman"/>
          <w:sz w:val="22"/>
          <w:szCs w:val="22"/>
        </w:rPr>
        <w:br w:type="page"/>
      </w:r>
    </w:p>
    <w:p w14:paraId="67FB74EE" w14:textId="23D84344" w:rsidR="003874A9" w:rsidRDefault="003874A9" w:rsidP="003874A9">
      <w:pPr>
        <w:pStyle w:val="Heading2"/>
      </w:pPr>
      <w:bookmarkStart w:id="129" w:name="_Toc143777153"/>
      <w:r>
        <w:lastRenderedPageBreak/>
        <w:t>Demand for occupations</w:t>
      </w:r>
      <w:bookmarkEnd w:id="129"/>
    </w:p>
    <w:p w14:paraId="3A993AE1" w14:textId="77777777" w:rsidR="003874A9" w:rsidRPr="003874A9" w:rsidRDefault="003874A9" w:rsidP="003874A9"/>
    <w:p w14:paraId="0A558669" w14:textId="04D924F4" w:rsidR="003874A9" w:rsidRPr="003874A9" w:rsidRDefault="003874A9" w:rsidP="003874A9">
      <w:r w:rsidRPr="003874A9">
        <w:t>3DP/AM firms indicated that the demand for the positions studied is expected to grow in the (</w:t>
      </w:r>
      <w:r w:rsidRPr="003874A9">
        <w:fldChar w:fldCharType="begin"/>
      </w:r>
      <w:r w:rsidRPr="003874A9">
        <w:instrText xml:space="preserve"> REF _Ref63328256 \h </w:instrText>
      </w:r>
      <w:r w:rsidRPr="003874A9">
        <w:fldChar w:fldCharType="separate"/>
      </w:r>
      <w:r w:rsidR="00656792" w:rsidRPr="00152CFE">
        <w:rPr>
          <w:rFonts w:cstheme="minorHAnsi"/>
          <w:i/>
          <w:iCs/>
          <w:sz w:val="22"/>
          <w:szCs w:val="22"/>
        </w:rPr>
        <w:t xml:space="preserve">Figure </w:t>
      </w:r>
      <w:r w:rsidR="00656792">
        <w:rPr>
          <w:rFonts w:cstheme="minorHAnsi"/>
          <w:i/>
          <w:iCs/>
          <w:noProof/>
          <w:sz w:val="22"/>
          <w:szCs w:val="22"/>
        </w:rPr>
        <w:t>3</w:t>
      </w:r>
      <w:r w:rsidRPr="003874A9">
        <w:fldChar w:fldCharType="end"/>
      </w:r>
      <w:r w:rsidRPr="003874A9">
        <w:t xml:space="preserve">). The occupations expected to have the highest demand growth across the supply chain include additive technicians and CNC tool operators. Respondents indicated that CNC tool operators are particularly difficult to find and retain. </w:t>
      </w:r>
    </w:p>
    <w:p w14:paraId="0E1213A8" w14:textId="77777777" w:rsidR="003874A9" w:rsidRPr="003874A9" w:rsidRDefault="003874A9" w:rsidP="003874A9">
      <w:r w:rsidRPr="003874A9">
        <w:t>Among the occupations studied, nearly all positions are expected to experience moderate demand growth. The exception to this was the mechatronics technician and chemical/materials technician which were noted as “Not applicable” for more than 62% of respondents. This indicates that these types of workers are not common across 3DP/AM firms. However, for firms with these technicians, demand is expected to grow over time.</w:t>
      </w:r>
    </w:p>
    <w:p w14:paraId="6688DFA2" w14:textId="77777777" w:rsidR="003874A9" w:rsidRPr="003874A9" w:rsidRDefault="003874A9" w:rsidP="003874A9">
      <w:r w:rsidRPr="003874A9">
        <w:rPr>
          <w:noProof/>
        </w:rPr>
        <w:drawing>
          <wp:inline distT="0" distB="0" distL="0" distR="0" wp14:anchorId="52B6F09F" wp14:editId="4F39F49A">
            <wp:extent cx="5943600" cy="204089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2040890"/>
                    </a:xfrm>
                    <a:prstGeom prst="rect">
                      <a:avLst/>
                    </a:prstGeom>
                  </pic:spPr>
                </pic:pic>
              </a:graphicData>
            </a:graphic>
          </wp:inline>
        </w:drawing>
      </w:r>
    </w:p>
    <w:p w14:paraId="2BF82E42" w14:textId="21405323" w:rsidR="003874A9" w:rsidRPr="003874A9" w:rsidRDefault="003874A9" w:rsidP="003874A9">
      <w:pPr>
        <w:rPr>
          <w:i/>
          <w:iCs/>
        </w:rPr>
      </w:pPr>
      <w:r w:rsidRPr="003874A9">
        <w:rPr>
          <w:i/>
          <w:iCs/>
        </w:rPr>
        <w:t xml:space="preserve">Figure </w:t>
      </w:r>
      <w:r w:rsidRPr="003874A9">
        <w:rPr>
          <w:i/>
          <w:iCs/>
        </w:rPr>
        <w:fldChar w:fldCharType="begin"/>
      </w:r>
      <w:r w:rsidRPr="003874A9">
        <w:rPr>
          <w:i/>
          <w:iCs/>
        </w:rPr>
        <w:instrText xml:space="preserve"> SEQ Figure \* ARABIC </w:instrText>
      </w:r>
      <w:r w:rsidRPr="003874A9">
        <w:rPr>
          <w:i/>
          <w:iCs/>
        </w:rPr>
        <w:fldChar w:fldCharType="separate"/>
      </w:r>
      <w:r w:rsidR="00656792">
        <w:rPr>
          <w:i/>
          <w:iCs/>
          <w:noProof/>
        </w:rPr>
        <w:t>47</w:t>
      </w:r>
      <w:r w:rsidRPr="003874A9">
        <w:fldChar w:fldCharType="end"/>
      </w:r>
      <w:r w:rsidRPr="003874A9">
        <w:rPr>
          <w:i/>
          <w:iCs/>
        </w:rPr>
        <w:t>. The technical worker occupations studied were classified according to future demand growth in the 3DP/AM industry. Fraction of ‘Not Applicable’ responses at the right of the bar. Firms indicated that other technical worker would likely be a quality or test technician.</w:t>
      </w:r>
    </w:p>
    <w:p w14:paraId="6B135CBC" w14:textId="77777777" w:rsidR="003874A9" w:rsidRPr="003874A9" w:rsidRDefault="003874A9" w:rsidP="003874A9"/>
    <w:p w14:paraId="60D9926E" w14:textId="77777777" w:rsidR="003874A9" w:rsidRPr="003874A9" w:rsidRDefault="003874A9" w:rsidP="003874A9">
      <w:r w:rsidRPr="003874A9">
        <w:t>The demand for each position can be summarized as follows:</w:t>
      </w:r>
    </w:p>
    <w:tbl>
      <w:tblPr>
        <w:tblStyle w:val="GridTable2-Accent3"/>
        <w:tblW w:w="0" w:type="auto"/>
        <w:jc w:val="center"/>
        <w:tblLook w:val="0420" w:firstRow="1" w:lastRow="0" w:firstColumn="0" w:lastColumn="0" w:noHBand="0" w:noVBand="1"/>
      </w:tblPr>
      <w:tblGrid>
        <w:gridCol w:w="2104"/>
        <w:gridCol w:w="3600"/>
        <w:gridCol w:w="3150"/>
      </w:tblGrid>
      <w:tr w:rsidR="003874A9" w:rsidRPr="003874A9" w14:paraId="7C09CAB6" w14:textId="77777777" w:rsidTr="000E478D">
        <w:trPr>
          <w:cnfStyle w:val="100000000000" w:firstRow="1" w:lastRow="0" w:firstColumn="0" w:lastColumn="0" w:oddVBand="0" w:evenVBand="0" w:oddHBand="0" w:evenHBand="0" w:firstRowFirstColumn="0" w:firstRowLastColumn="0" w:lastRowFirstColumn="0" w:lastRowLastColumn="0"/>
          <w:jc w:val="center"/>
        </w:trPr>
        <w:tc>
          <w:tcPr>
            <w:tcW w:w="1620" w:type="dxa"/>
          </w:tcPr>
          <w:p w14:paraId="15D362CD" w14:textId="77777777" w:rsidR="003874A9" w:rsidRPr="003874A9" w:rsidRDefault="003874A9" w:rsidP="003874A9">
            <w:pPr>
              <w:spacing w:after="120" w:line="264" w:lineRule="auto"/>
            </w:pPr>
            <w:r w:rsidRPr="003874A9">
              <w:t>Strong Growth</w:t>
            </w:r>
          </w:p>
        </w:tc>
        <w:tc>
          <w:tcPr>
            <w:tcW w:w="3600" w:type="dxa"/>
          </w:tcPr>
          <w:p w14:paraId="698207F8" w14:textId="77777777" w:rsidR="003874A9" w:rsidRPr="003874A9" w:rsidRDefault="003874A9" w:rsidP="003874A9">
            <w:pPr>
              <w:spacing w:after="120" w:line="264" w:lineRule="auto"/>
            </w:pPr>
            <w:r w:rsidRPr="003874A9">
              <w:t>Moderate Growth</w:t>
            </w:r>
          </w:p>
        </w:tc>
        <w:tc>
          <w:tcPr>
            <w:tcW w:w="3150" w:type="dxa"/>
          </w:tcPr>
          <w:p w14:paraId="3C78A975" w14:textId="77777777" w:rsidR="003874A9" w:rsidRPr="003874A9" w:rsidRDefault="003874A9" w:rsidP="003874A9">
            <w:pPr>
              <w:spacing w:after="120" w:line="264" w:lineRule="auto"/>
            </w:pPr>
            <w:r w:rsidRPr="003874A9">
              <w:t>Hold</w:t>
            </w:r>
          </w:p>
        </w:tc>
      </w:tr>
      <w:tr w:rsidR="003874A9" w:rsidRPr="003874A9" w14:paraId="590484A8" w14:textId="77777777" w:rsidTr="000E478D">
        <w:trPr>
          <w:cnfStyle w:val="000000100000" w:firstRow="0" w:lastRow="0" w:firstColumn="0" w:lastColumn="0" w:oddVBand="0" w:evenVBand="0" w:oddHBand="1" w:evenHBand="0" w:firstRowFirstColumn="0" w:firstRowLastColumn="0" w:lastRowFirstColumn="0" w:lastRowLastColumn="0"/>
          <w:jc w:val="center"/>
        </w:trPr>
        <w:tc>
          <w:tcPr>
            <w:tcW w:w="1620" w:type="dxa"/>
          </w:tcPr>
          <w:p w14:paraId="1EB2A6D3" w14:textId="77777777" w:rsidR="003874A9" w:rsidRPr="003874A9" w:rsidRDefault="003874A9" w:rsidP="003874A9">
            <w:pPr>
              <w:numPr>
                <w:ilvl w:val="0"/>
                <w:numId w:val="4"/>
              </w:numPr>
              <w:spacing w:after="120" w:line="264" w:lineRule="auto"/>
            </w:pPr>
            <w:r w:rsidRPr="003874A9">
              <w:t>Mechatronics Technician</w:t>
            </w:r>
          </w:p>
          <w:p w14:paraId="46B6A61F" w14:textId="77777777" w:rsidR="003874A9" w:rsidRPr="003874A9" w:rsidRDefault="003874A9" w:rsidP="003874A9">
            <w:pPr>
              <w:numPr>
                <w:ilvl w:val="0"/>
                <w:numId w:val="4"/>
              </w:numPr>
              <w:spacing w:after="120" w:line="264" w:lineRule="auto"/>
            </w:pPr>
            <w:r w:rsidRPr="003874A9">
              <w:t>Additive Technician</w:t>
            </w:r>
          </w:p>
          <w:p w14:paraId="680FD950" w14:textId="77777777" w:rsidR="003874A9" w:rsidRPr="003874A9" w:rsidRDefault="003874A9" w:rsidP="003874A9">
            <w:pPr>
              <w:numPr>
                <w:ilvl w:val="0"/>
                <w:numId w:val="4"/>
              </w:numPr>
              <w:spacing w:after="120" w:line="264" w:lineRule="auto"/>
            </w:pPr>
            <w:r w:rsidRPr="003874A9">
              <w:t>CNC Tool Operator</w:t>
            </w:r>
          </w:p>
        </w:tc>
        <w:tc>
          <w:tcPr>
            <w:tcW w:w="3600" w:type="dxa"/>
          </w:tcPr>
          <w:p w14:paraId="4310BB0A" w14:textId="77777777" w:rsidR="003874A9" w:rsidRPr="003874A9" w:rsidRDefault="003874A9" w:rsidP="003874A9">
            <w:pPr>
              <w:numPr>
                <w:ilvl w:val="0"/>
                <w:numId w:val="4"/>
              </w:numPr>
              <w:spacing w:after="120" w:line="264" w:lineRule="auto"/>
            </w:pPr>
            <w:r w:rsidRPr="003874A9">
              <w:t>Chemical/Materials Technician</w:t>
            </w:r>
          </w:p>
          <w:p w14:paraId="73E43477" w14:textId="77777777" w:rsidR="003874A9" w:rsidRPr="003874A9" w:rsidRDefault="003874A9" w:rsidP="003874A9">
            <w:pPr>
              <w:numPr>
                <w:ilvl w:val="0"/>
                <w:numId w:val="4"/>
              </w:numPr>
              <w:spacing w:after="120" w:line="264" w:lineRule="auto"/>
            </w:pPr>
            <w:r w:rsidRPr="003874A9">
              <w:t>Industrial Engineering Technician</w:t>
            </w:r>
          </w:p>
          <w:p w14:paraId="14BD9E29" w14:textId="77777777" w:rsidR="003874A9" w:rsidRPr="003874A9" w:rsidRDefault="003874A9" w:rsidP="003874A9">
            <w:pPr>
              <w:numPr>
                <w:ilvl w:val="0"/>
                <w:numId w:val="4"/>
              </w:numPr>
              <w:spacing w:after="120" w:line="264" w:lineRule="auto"/>
            </w:pPr>
            <w:r w:rsidRPr="003874A9">
              <w:t>Maintenance and Support Technician</w:t>
            </w:r>
          </w:p>
          <w:p w14:paraId="49695825" w14:textId="77777777" w:rsidR="003874A9" w:rsidRPr="003874A9" w:rsidRDefault="003874A9" w:rsidP="003874A9">
            <w:pPr>
              <w:numPr>
                <w:ilvl w:val="0"/>
                <w:numId w:val="4"/>
              </w:numPr>
              <w:spacing w:after="120" w:line="264" w:lineRule="auto"/>
            </w:pPr>
            <w:r w:rsidRPr="003874A9">
              <w:t>Other Technical Production Worker</w:t>
            </w:r>
          </w:p>
          <w:p w14:paraId="696767B1" w14:textId="77777777" w:rsidR="003874A9" w:rsidRPr="003874A9" w:rsidRDefault="003874A9" w:rsidP="003874A9">
            <w:pPr>
              <w:numPr>
                <w:ilvl w:val="0"/>
                <w:numId w:val="4"/>
              </w:numPr>
              <w:spacing w:after="120" w:line="264" w:lineRule="auto"/>
            </w:pPr>
            <w:r w:rsidRPr="003874A9">
              <w:t>Mechanical Engineering Technician</w:t>
            </w:r>
          </w:p>
          <w:p w14:paraId="3F01F2DA" w14:textId="77777777" w:rsidR="003874A9" w:rsidRPr="003874A9" w:rsidRDefault="003874A9" w:rsidP="003874A9">
            <w:pPr>
              <w:numPr>
                <w:ilvl w:val="0"/>
                <w:numId w:val="4"/>
              </w:numPr>
              <w:spacing w:after="120" w:line="264" w:lineRule="auto"/>
            </w:pPr>
            <w:r w:rsidRPr="003874A9">
              <w:lastRenderedPageBreak/>
              <w:t>Electrical Engineering Technician</w:t>
            </w:r>
          </w:p>
          <w:p w14:paraId="48CE7135" w14:textId="77777777" w:rsidR="003874A9" w:rsidRPr="003874A9" w:rsidRDefault="003874A9" w:rsidP="003874A9">
            <w:pPr>
              <w:numPr>
                <w:ilvl w:val="0"/>
                <w:numId w:val="4"/>
              </w:numPr>
              <w:spacing w:after="120" w:line="264" w:lineRule="auto"/>
            </w:pPr>
            <w:r w:rsidRPr="003874A9">
              <w:t>Mechanical Drafter</w:t>
            </w:r>
          </w:p>
          <w:p w14:paraId="32D9DA31" w14:textId="77777777" w:rsidR="003874A9" w:rsidRPr="003874A9" w:rsidRDefault="003874A9" w:rsidP="003874A9">
            <w:pPr>
              <w:numPr>
                <w:ilvl w:val="0"/>
                <w:numId w:val="4"/>
              </w:numPr>
              <w:spacing w:after="120" w:line="264" w:lineRule="auto"/>
            </w:pPr>
            <w:r w:rsidRPr="003874A9">
              <w:t xml:space="preserve">Electronics Engineering Technician </w:t>
            </w:r>
          </w:p>
        </w:tc>
        <w:tc>
          <w:tcPr>
            <w:tcW w:w="3150" w:type="dxa"/>
          </w:tcPr>
          <w:p w14:paraId="6A945EC4" w14:textId="77777777" w:rsidR="003874A9" w:rsidRPr="003874A9" w:rsidRDefault="003874A9" w:rsidP="003874A9">
            <w:pPr>
              <w:spacing w:after="120" w:line="264" w:lineRule="auto"/>
            </w:pPr>
          </w:p>
        </w:tc>
      </w:tr>
    </w:tbl>
    <w:p w14:paraId="1D61F9C0" w14:textId="77777777" w:rsidR="003874A9" w:rsidRPr="003874A9" w:rsidRDefault="003874A9" w:rsidP="003874A9"/>
    <w:p w14:paraId="2FD8A4D0" w14:textId="25378FAA" w:rsidR="003874A9" w:rsidRDefault="003874A9" w:rsidP="003874A9"/>
    <w:p w14:paraId="5F8F26E7" w14:textId="49E6EAB1" w:rsidR="003874A9" w:rsidRDefault="003874A9" w:rsidP="003874A9">
      <w:pPr>
        <w:pStyle w:val="Heading2"/>
      </w:pPr>
      <w:bookmarkStart w:id="130" w:name="_Toc143777154"/>
      <w:r>
        <w:t>Hiring Challenges</w:t>
      </w:r>
      <w:bookmarkEnd w:id="130"/>
    </w:p>
    <w:p w14:paraId="6C5B5B81" w14:textId="0CB0F9D6" w:rsidR="003874A9" w:rsidRPr="003874A9" w:rsidRDefault="003874A9" w:rsidP="003874A9">
      <w:r w:rsidRPr="003874A9">
        <w:t>Many firms expressed how hiring at the technician level is one of their biggest challenges (</w:t>
      </w:r>
      <w:r w:rsidRPr="003874A9">
        <w:fldChar w:fldCharType="begin"/>
      </w:r>
      <w:r w:rsidRPr="003874A9">
        <w:instrText xml:space="preserve"> REF _Ref66351907 \h </w:instrText>
      </w:r>
      <w:r w:rsidRPr="003874A9">
        <w:fldChar w:fldCharType="separate"/>
      </w:r>
      <w:r w:rsidR="00656792" w:rsidRPr="00152CFE">
        <w:rPr>
          <w:rFonts w:cstheme="minorHAnsi"/>
          <w:i/>
          <w:iCs/>
          <w:sz w:val="22"/>
          <w:szCs w:val="22"/>
        </w:rPr>
        <w:t xml:space="preserve">Figure </w:t>
      </w:r>
      <w:r w:rsidR="00656792">
        <w:rPr>
          <w:rFonts w:cstheme="minorHAnsi"/>
          <w:i/>
          <w:iCs/>
          <w:noProof/>
          <w:sz w:val="22"/>
          <w:szCs w:val="22"/>
        </w:rPr>
        <w:t>4</w:t>
      </w:r>
      <w:r w:rsidRPr="003874A9">
        <w:fldChar w:fldCharType="end"/>
      </w:r>
      <w:r w:rsidRPr="003874A9">
        <w:t>) and many feel there is a worker shortage since positions are open for at least 3 to 4 months. For many, this has led to a backlog of work and firms have been turning to purchasing automated equipment to handle the workload. However, respondents also described that these machines still require a thinking human to be a part of the process. There is a significant need to build up talent within the 3DP/AM industry.</w:t>
      </w:r>
    </w:p>
    <w:p w14:paraId="07D265A5" w14:textId="77777777" w:rsidR="003874A9" w:rsidRPr="003874A9" w:rsidRDefault="003874A9" w:rsidP="003874A9">
      <w:r w:rsidRPr="003874A9">
        <w:t xml:space="preserve">When asked about how long it typically takes to hire for these positions, most positions require at least 30-60 days to hire with 50% or more indicating more than 60 days for all positions </w:t>
      </w:r>
      <w:r w:rsidRPr="003874A9">
        <w:rPr>
          <w:i/>
          <w:iCs/>
        </w:rPr>
        <w:t>except</w:t>
      </w:r>
      <w:r w:rsidRPr="003874A9">
        <w:t xml:space="preserve"> for industrial engineering technician, electrical engineering technician, and mechanical engineering technician. Respondents from smaller firms shared that they feel it can be a big risk to hire and train new employees at this time because many ultimately leave for a larger firm. These results suggest a low supply of technical middle-skilled workers as well as a challenge of attracting and retaining workers in this industry. </w:t>
      </w:r>
    </w:p>
    <w:p w14:paraId="2D920F22" w14:textId="77777777" w:rsidR="003874A9" w:rsidRPr="003874A9" w:rsidRDefault="003874A9" w:rsidP="003874A9">
      <w:r w:rsidRPr="003874A9">
        <w:t>In comparing the demand and hiring results, most of the positions are difficult to hire for and are positions expected to have moderate to significant growth in the future. Both the additive technician and CNC tool operator position have significant growth expected and are difficult to hire compared to the other positions studied. These results suggest an emphasis on training and attracting additive technicians and CNC tool operators to meet the demands of the industry.</w:t>
      </w:r>
    </w:p>
    <w:p w14:paraId="575B5AED" w14:textId="77777777" w:rsidR="003874A9" w:rsidRPr="003874A9" w:rsidRDefault="003874A9" w:rsidP="003874A9">
      <w:r w:rsidRPr="003874A9">
        <w:rPr>
          <w:noProof/>
        </w:rPr>
        <w:drawing>
          <wp:inline distT="0" distB="0" distL="0" distR="0" wp14:anchorId="7492D324" wp14:editId="3FBB1007">
            <wp:extent cx="5943600" cy="22987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2298700"/>
                    </a:xfrm>
                    <a:prstGeom prst="rect">
                      <a:avLst/>
                    </a:prstGeom>
                  </pic:spPr>
                </pic:pic>
              </a:graphicData>
            </a:graphic>
          </wp:inline>
        </w:drawing>
      </w:r>
    </w:p>
    <w:p w14:paraId="66BC0C30" w14:textId="36963679" w:rsidR="003874A9" w:rsidRPr="003874A9" w:rsidRDefault="003874A9" w:rsidP="003874A9">
      <w:pPr>
        <w:rPr>
          <w:i/>
          <w:iCs/>
        </w:rPr>
      </w:pPr>
      <w:r w:rsidRPr="003874A9">
        <w:rPr>
          <w:i/>
          <w:iCs/>
        </w:rPr>
        <w:t xml:space="preserve">Figure </w:t>
      </w:r>
      <w:r w:rsidRPr="003874A9">
        <w:rPr>
          <w:i/>
          <w:iCs/>
        </w:rPr>
        <w:fldChar w:fldCharType="begin"/>
      </w:r>
      <w:r w:rsidRPr="003874A9">
        <w:rPr>
          <w:i/>
          <w:iCs/>
        </w:rPr>
        <w:instrText xml:space="preserve"> SEQ Figure \* ARABIC </w:instrText>
      </w:r>
      <w:r w:rsidRPr="003874A9">
        <w:rPr>
          <w:i/>
          <w:iCs/>
        </w:rPr>
        <w:fldChar w:fldCharType="separate"/>
      </w:r>
      <w:r w:rsidR="00656792">
        <w:rPr>
          <w:i/>
          <w:iCs/>
          <w:noProof/>
        </w:rPr>
        <w:t>48</w:t>
      </w:r>
      <w:r w:rsidRPr="003874A9">
        <w:fldChar w:fldCharType="end"/>
      </w:r>
      <w:r w:rsidRPr="003874A9">
        <w:rPr>
          <w:i/>
          <w:iCs/>
        </w:rPr>
        <w:t xml:space="preserve"> The difficulty of hiring middle-skilled positions was assessed for the 3DP/AM industry (n=30). Most positions were found to be difficult to fill.</w:t>
      </w:r>
    </w:p>
    <w:p w14:paraId="572C8253" w14:textId="77777777" w:rsidR="003874A9" w:rsidRPr="003874A9" w:rsidRDefault="003874A9" w:rsidP="003874A9"/>
    <w:p w14:paraId="619091C7" w14:textId="77777777" w:rsidR="003874A9" w:rsidRPr="003874A9" w:rsidRDefault="003874A9" w:rsidP="003874A9"/>
    <w:p w14:paraId="02356127" w14:textId="77777777" w:rsidR="003874A9" w:rsidRPr="003874A9" w:rsidRDefault="003874A9" w:rsidP="003874A9"/>
    <w:p w14:paraId="54DCD12F" w14:textId="77777777" w:rsidR="003874A9" w:rsidRPr="003874A9" w:rsidRDefault="003874A9" w:rsidP="003874A9"/>
    <w:p w14:paraId="3651E4E0" w14:textId="77777777" w:rsidR="003874A9" w:rsidRPr="003874A9" w:rsidRDefault="003874A9" w:rsidP="003874A9"/>
    <w:p w14:paraId="7EC625F6" w14:textId="77777777" w:rsidR="003874A9" w:rsidRPr="003874A9" w:rsidRDefault="003874A9" w:rsidP="003874A9"/>
    <w:p w14:paraId="12AB3E3D" w14:textId="77777777" w:rsidR="003874A9" w:rsidRPr="003874A9" w:rsidRDefault="003874A9" w:rsidP="003874A9"/>
    <w:p w14:paraId="4E7F64FA" w14:textId="77777777" w:rsidR="003874A9" w:rsidRPr="003874A9" w:rsidRDefault="003874A9" w:rsidP="003874A9">
      <w:r w:rsidRPr="003874A9">
        <w:t>The hiring difficulty for each position can be summarized as follows:</w:t>
      </w:r>
    </w:p>
    <w:tbl>
      <w:tblPr>
        <w:tblStyle w:val="GridTable2-Accent3"/>
        <w:tblW w:w="0" w:type="auto"/>
        <w:jc w:val="center"/>
        <w:tblLook w:val="0420" w:firstRow="1" w:lastRow="0" w:firstColumn="0" w:lastColumn="0" w:noHBand="0" w:noVBand="1"/>
      </w:tblPr>
      <w:tblGrid>
        <w:gridCol w:w="3168"/>
        <w:gridCol w:w="3168"/>
        <w:gridCol w:w="2448"/>
      </w:tblGrid>
      <w:tr w:rsidR="003874A9" w:rsidRPr="003874A9" w14:paraId="4C6EC7EF" w14:textId="77777777" w:rsidTr="000E478D">
        <w:trPr>
          <w:cnfStyle w:val="100000000000" w:firstRow="1" w:lastRow="0" w:firstColumn="0" w:lastColumn="0" w:oddVBand="0" w:evenVBand="0" w:oddHBand="0" w:evenHBand="0" w:firstRowFirstColumn="0" w:firstRowLastColumn="0" w:lastRowFirstColumn="0" w:lastRowLastColumn="0"/>
          <w:jc w:val="center"/>
        </w:trPr>
        <w:tc>
          <w:tcPr>
            <w:tcW w:w="3168" w:type="dxa"/>
            <w:vAlign w:val="bottom"/>
          </w:tcPr>
          <w:p w14:paraId="0851BB37" w14:textId="77777777" w:rsidR="003874A9" w:rsidRPr="003874A9" w:rsidRDefault="003874A9" w:rsidP="003874A9">
            <w:pPr>
              <w:spacing w:after="120" w:line="264" w:lineRule="auto"/>
            </w:pPr>
            <w:r w:rsidRPr="003874A9">
              <w:t>Considerable hiring effort</w:t>
            </w:r>
          </w:p>
        </w:tc>
        <w:tc>
          <w:tcPr>
            <w:tcW w:w="3168" w:type="dxa"/>
            <w:vAlign w:val="bottom"/>
          </w:tcPr>
          <w:p w14:paraId="4287F224" w14:textId="77777777" w:rsidR="003874A9" w:rsidRPr="003874A9" w:rsidRDefault="003874A9" w:rsidP="003874A9">
            <w:pPr>
              <w:spacing w:after="120" w:line="264" w:lineRule="auto"/>
            </w:pPr>
            <w:r w:rsidRPr="003874A9">
              <w:t>Moderate</w:t>
            </w:r>
          </w:p>
        </w:tc>
        <w:tc>
          <w:tcPr>
            <w:tcW w:w="2448" w:type="dxa"/>
            <w:vAlign w:val="bottom"/>
          </w:tcPr>
          <w:p w14:paraId="74611BA7" w14:textId="77777777" w:rsidR="003874A9" w:rsidRPr="003874A9" w:rsidRDefault="003874A9" w:rsidP="003874A9">
            <w:pPr>
              <w:spacing w:after="120" w:line="264" w:lineRule="auto"/>
            </w:pPr>
            <w:r w:rsidRPr="003874A9">
              <w:t>Nominal</w:t>
            </w:r>
          </w:p>
        </w:tc>
      </w:tr>
      <w:tr w:rsidR="003874A9" w:rsidRPr="003874A9" w14:paraId="140A9214" w14:textId="77777777" w:rsidTr="000E478D">
        <w:trPr>
          <w:cnfStyle w:val="000000100000" w:firstRow="0" w:lastRow="0" w:firstColumn="0" w:lastColumn="0" w:oddVBand="0" w:evenVBand="0" w:oddHBand="1" w:evenHBand="0" w:firstRowFirstColumn="0" w:firstRowLastColumn="0" w:lastRowFirstColumn="0" w:lastRowLastColumn="0"/>
          <w:jc w:val="center"/>
        </w:trPr>
        <w:tc>
          <w:tcPr>
            <w:tcW w:w="3168" w:type="dxa"/>
          </w:tcPr>
          <w:p w14:paraId="50F8F5D0" w14:textId="77777777" w:rsidR="003874A9" w:rsidRPr="003874A9" w:rsidRDefault="003874A9" w:rsidP="003874A9">
            <w:pPr>
              <w:numPr>
                <w:ilvl w:val="0"/>
                <w:numId w:val="2"/>
              </w:numPr>
              <w:spacing w:after="120" w:line="264" w:lineRule="auto"/>
            </w:pPr>
            <w:r w:rsidRPr="003874A9">
              <w:t>Additive Technician</w:t>
            </w:r>
          </w:p>
          <w:p w14:paraId="79FB0C2B" w14:textId="77777777" w:rsidR="003874A9" w:rsidRPr="003874A9" w:rsidRDefault="003874A9" w:rsidP="003874A9">
            <w:pPr>
              <w:numPr>
                <w:ilvl w:val="0"/>
                <w:numId w:val="2"/>
              </w:numPr>
              <w:spacing w:after="120" w:line="264" w:lineRule="auto"/>
            </w:pPr>
            <w:r w:rsidRPr="003874A9">
              <w:t>CNC Tool Operator</w:t>
            </w:r>
          </w:p>
          <w:p w14:paraId="2F0EC522" w14:textId="77777777" w:rsidR="003874A9" w:rsidRPr="003874A9" w:rsidRDefault="003874A9" w:rsidP="003874A9">
            <w:pPr>
              <w:numPr>
                <w:ilvl w:val="0"/>
                <w:numId w:val="2"/>
              </w:numPr>
              <w:spacing w:after="120" w:line="264" w:lineRule="auto"/>
            </w:pPr>
            <w:r w:rsidRPr="003874A9">
              <w:t>Mechanical Drafter</w:t>
            </w:r>
          </w:p>
          <w:p w14:paraId="64AD7866" w14:textId="77777777" w:rsidR="003874A9" w:rsidRPr="003874A9" w:rsidRDefault="003874A9" w:rsidP="003874A9">
            <w:pPr>
              <w:numPr>
                <w:ilvl w:val="0"/>
                <w:numId w:val="2"/>
              </w:numPr>
              <w:spacing w:after="120" w:line="264" w:lineRule="auto"/>
            </w:pPr>
            <w:r w:rsidRPr="003874A9">
              <w:t>Maintenance and Support Technician</w:t>
            </w:r>
          </w:p>
          <w:p w14:paraId="6DF0D318" w14:textId="77777777" w:rsidR="003874A9" w:rsidRPr="003874A9" w:rsidRDefault="003874A9" w:rsidP="003874A9">
            <w:pPr>
              <w:numPr>
                <w:ilvl w:val="0"/>
                <w:numId w:val="2"/>
              </w:numPr>
              <w:spacing w:after="120" w:line="264" w:lineRule="auto"/>
            </w:pPr>
            <w:r w:rsidRPr="003874A9">
              <w:t>Other Technical Production Worker</w:t>
            </w:r>
          </w:p>
          <w:p w14:paraId="4ADF2B17" w14:textId="77777777" w:rsidR="003874A9" w:rsidRPr="003874A9" w:rsidRDefault="003874A9" w:rsidP="003874A9">
            <w:pPr>
              <w:numPr>
                <w:ilvl w:val="0"/>
                <w:numId w:val="2"/>
              </w:numPr>
              <w:spacing w:after="120" w:line="264" w:lineRule="auto"/>
            </w:pPr>
            <w:r w:rsidRPr="003874A9">
              <w:t>Mechatronics Technician</w:t>
            </w:r>
          </w:p>
          <w:p w14:paraId="6E84F66E" w14:textId="77777777" w:rsidR="003874A9" w:rsidRPr="003874A9" w:rsidRDefault="003874A9" w:rsidP="003874A9">
            <w:pPr>
              <w:numPr>
                <w:ilvl w:val="0"/>
                <w:numId w:val="2"/>
              </w:numPr>
              <w:spacing w:after="120" w:line="264" w:lineRule="auto"/>
            </w:pPr>
            <w:r w:rsidRPr="003874A9">
              <w:t>Chemical/Materials Technician</w:t>
            </w:r>
          </w:p>
          <w:p w14:paraId="7DEEDB6F" w14:textId="77777777" w:rsidR="003874A9" w:rsidRPr="003874A9" w:rsidRDefault="003874A9" w:rsidP="003874A9">
            <w:pPr>
              <w:spacing w:after="120" w:line="264" w:lineRule="auto"/>
            </w:pPr>
          </w:p>
          <w:p w14:paraId="4F652CBB" w14:textId="77777777" w:rsidR="003874A9" w:rsidRPr="003874A9" w:rsidRDefault="003874A9" w:rsidP="003874A9">
            <w:pPr>
              <w:spacing w:after="120" w:line="264" w:lineRule="auto"/>
            </w:pPr>
          </w:p>
          <w:p w14:paraId="7771E210" w14:textId="77777777" w:rsidR="003874A9" w:rsidRPr="003874A9" w:rsidRDefault="003874A9" w:rsidP="003874A9">
            <w:pPr>
              <w:spacing w:after="120" w:line="264" w:lineRule="auto"/>
            </w:pPr>
          </w:p>
        </w:tc>
        <w:tc>
          <w:tcPr>
            <w:tcW w:w="3168" w:type="dxa"/>
          </w:tcPr>
          <w:p w14:paraId="66FA81BC" w14:textId="77777777" w:rsidR="003874A9" w:rsidRPr="003874A9" w:rsidRDefault="003874A9" w:rsidP="003874A9">
            <w:pPr>
              <w:numPr>
                <w:ilvl w:val="0"/>
                <w:numId w:val="2"/>
              </w:numPr>
              <w:spacing w:after="120" w:line="264" w:lineRule="auto"/>
            </w:pPr>
            <w:r w:rsidRPr="003874A9">
              <w:t>Electrical Engineering Technician</w:t>
            </w:r>
          </w:p>
          <w:p w14:paraId="3350084D" w14:textId="77777777" w:rsidR="003874A9" w:rsidRPr="003874A9" w:rsidRDefault="003874A9" w:rsidP="003874A9">
            <w:pPr>
              <w:numPr>
                <w:ilvl w:val="0"/>
                <w:numId w:val="2"/>
              </w:numPr>
              <w:spacing w:after="120" w:line="264" w:lineRule="auto"/>
            </w:pPr>
            <w:r w:rsidRPr="003874A9">
              <w:t>Electronics Engineering Technician</w:t>
            </w:r>
          </w:p>
          <w:p w14:paraId="205B473E" w14:textId="77777777" w:rsidR="003874A9" w:rsidRPr="003874A9" w:rsidRDefault="003874A9" w:rsidP="003874A9">
            <w:pPr>
              <w:numPr>
                <w:ilvl w:val="0"/>
                <w:numId w:val="2"/>
              </w:numPr>
              <w:spacing w:after="120" w:line="264" w:lineRule="auto"/>
            </w:pPr>
            <w:r w:rsidRPr="003874A9">
              <w:t xml:space="preserve">Industrial Engineering Technician </w:t>
            </w:r>
          </w:p>
          <w:p w14:paraId="68C8E41F" w14:textId="77777777" w:rsidR="003874A9" w:rsidRPr="003874A9" w:rsidRDefault="003874A9" w:rsidP="003874A9">
            <w:pPr>
              <w:numPr>
                <w:ilvl w:val="0"/>
                <w:numId w:val="2"/>
              </w:numPr>
              <w:spacing w:after="120" w:line="264" w:lineRule="auto"/>
            </w:pPr>
            <w:r w:rsidRPr="003874A9">
              <w:t>Mechanical Engineering Technician</w:t>
            </w:r>
          </w:p>
          <w:p w14:paraId="7DE467DA" w14:textId="77777777" w:rsidR="003874A9" w:rsidRPr="003874A9" w:rsidRDefault="003874A9" w:rsidP="003874A9">
            <w:pPr>
              <w:spacing w:after="120" w:line="264" w:lineRule="auto"/>
            </w:pPr>
          </w:p>
        </w:tc>
        <w:tc>
          <w:tcPr>
            <w:tcW w:w="2448" w:type="dxa"/>
          </w:tcPr>
          <w:p w14:paraId="3E711A4B" w14:textId="77777777" w:rsidR="003874A9" w:rsidRPr="003874A9" w:rsidRDefault="003874A9" w:rsidP="003874A9">
            <w:pPr>
              <w:spacing w:after="120" w:line="264" w:lineRule="auto"/>
            </w:pPr>
          </w:p>
        </w:tc>
      </w:tr>
    </w:tbl>
    <w:p w14:paraId="3AC672D9" w14:textId="097DF203" w:rsidR="003874A9" w:rsidRDefault="003874A9" w:rsidP="003874A9"/>
    <w:p w14:paraId="3FBA2612" w14:textId="512F2B2D" w:rsidR="003874A9" w:rsidRDefault="003874A9" w:rsidP="003874A9">
      <w:pPr>
        <w:pStyle w:val="Heading2"/>
      </w:pPr>
      <w:bookmarkStart w:id="131" w:name="_Toc143777155"/>
      <w:r>
        <w:t>Training Effort Required</w:t>
      </w:r>
      <w:bookmarkEnd w:id="131"/>
      <w:r>
        <w:t xml:space="preserve"> </w:t>
      </w:r>
    </w:p>
    <w:p w14:paraId="4D90A386" w14:textId="40DE1F3A" w:rsidR="003874A9" w:rsidRDefault="003874A9" w:rsidP="003874A9"/>
    <w:p w14:paraId="7013E2B9" w14:textId="6451F2B7" w:rsidR="00964008" w:rsidRPr="00964008" w:rsidRDefault="00964008" w:rsidP="00964008">
      <w:r w:rsidRPr="00964008">
        <w:t xml:space="preserve">The amount of on-the-job training for each occupation was also evaluated by respondents as extensive, some, or basic orientation only. Many respondents shared that it is rare to find individuals with formal training in 3DP/additive and therefore most firms require at least some training (see </w:t>
      </w:r>
      <w:r w:rsidRPr="00964008">
        <w:fldChar w:fldCharType="begin"/>
      </w:r>
      <w:r w:rsidRPr="00964008">
        <w:instrText xml:space="preserve"> REF _Ref66351922 \h </w:instrText>
      </w:r>
      <w:r w:rsidRPr="00964008">
        <w:fldChar w:fldCharType="separate"/>
      </w:r>
      <w:r w:rsidR="00656792" w:rsidRPr="00152CFE">
        <w:rPr>
          <w:rFonts w:cstheme="minorHAnsi"/>
          <w:i/>
          <w:iCs/>
          <w:sz w:val="22"/>
          <w:szCs w:val="22"/>
        </w:rPr>
        <w:t xml:space="preserve">Figure </w:t>
      </w:r>
      <w:r w:rsidR="00656792">
        <w:rPr>
          <w:rFonts w:cstheme="minorHAnsi"/>
          <w:i/>
          <w:iCs/>
          <w:noProof/>
          <w:sz w:val="22"/>
          <w:szCs w:val="22"/>
        </w:rPr>
        <w:t>5</w:t>
      </w:r>
      <w:r w:rsidRPr="00964008">
        <w:fldChar w:fldCharType="end"/>
      </w:r>
      <w:r w:rsidRPr="00964008">
        <w:t>). For roles such as additive technician or maintenance and support, 3DP/AM firms look for individuals with a mechanical aptitude and interest in the area since most have not been exposed to additive or 3D printing in previous roles or training but are generally easier to train.</w:t>
      </w:r>
    </w:p>
    <w:p w14:paraId="45EDCB3E" w14:textId="77777777" w:rsidR="00964008" w:rsidRPr="00964008" w:rsidRDefault="00964008" w:rsidP="00964008">
      <w:r w:rsidRPr="00964008">
        <w:t>Smaller firms explained that while they want to give their technicians extensive on-the-job training, they don’t have the capacity or resources to do so. To help address this, firms suggested a rotational internship program where interns would be exposed to a number of different 3DP/AM practices and could receive cross-training. While some training is company specific, respondents suggested additional or improved training in the following areas:</w:t>
      </w:r>
    </w:p>
    <w:p w14:paraId="4E9AE310" w14:textId="77777777" w:rsidR="00964008" w:rsidRPr="00964008" w:rsidRDefault="00964008" w:rsidP="00964008">
      <w:pPr>
        <w:numPr>
          <w:ilvl w:val="0"/>
          <w:numId w:val="7"/>
        </w:numPr>
      </w:pPr>
      <w:r w:rsidRPr="00964008">
        <w:lastRenderedPageBreak/>
        <w:t>Safety</w:t>
      </w:r>
    </w:p>
    <w:p w14:paraId="2705B8FA" w14:textId="77777777" w:rsidR="00964008" w:rsidRPr="00964008" w:rsidRDefault="00964008" w:rsidP="00964008">
      <w:pPr>
        <w:numPr>
          <w:ilvl w:val="0"/>
          <w:numId w:val="7"/>
        </w:numPr>
      </w:pPr>
      <w:r w:rsidRPr="00964008">
        <w:t>Basic computer skills</w:t>
      </w:r>
    </w:p>
    <w:p w14:paraId="21961255" w14:textId="77777777" w:rsidR="00964008" w:rsidRPr="00964008" w:rsidRDefault="00964008" w:rsidP="00964008">
      <w:pPr>
        <w:numPr>
          <w:ilvl w:val="0"/>
          <w:numId w:val="7"/>
        </w:numPr>
      </w:pPr>
      <w:r w:rsidRPr="00964008">
        <w:t>CAD software (e.g., Solid Works)</w:t>
      </w:r>
    </w:p>
    <w:p w14:paraId="154A139C" w14:textId="77777777" w:rsidR="00964008" w:rsidRPr="00964008" w:rsidRDefault="00964008" w:rsidP="00964008">
      <w:pPr>
        <w:numPr>
          <w:ilvl w:val="0"/>
          <w:numId w:val="7"/>
        </w:numPr>
      </w:pPr>
      <w:r w:rsidRPr="00964008">
        <w:t>3DP software (e.g., Magics)</w:t>
      </w:r>
    </w:p>
    <w:p w14:paraId="55DEFB26" w14:textId="77777777" w:rsidR="00964008" w:rsidRPr="00964008" w:rsidRDefault="00964008" w:rsidP="00964008">
      <w:pPr>
        <w:numPr>
          <w:ilvl w:val="0"/>
          <w:numId w:val="7"/>
        </w:numPr>
      </w:pPr>
      <w:r w:rsidRPr="00964008">
        <w:t>Business knowledge (e.g., operating costs)</w:t>
      </w:r>
    </w:p>
    <w:p w14:paraId="6655B279" w14:textId="77777777" w:rsidR="00964008" w:rsidRPr="00964008" w:rsidRDefault="00964008" w:rsidP="00964008">
      <w:pPr>
        <w:numPr>
          <w:ilvl w:val="0"/>
          <w:numId w:val="7"/>
        </w:numPr>
      </w:pPr>
      <w:r w:rsidRPr="00964008">
        <w:t>Design for additive concepts/design rules</w:t>
      </w:r>
    </w:p>
    <w:p w14:paraId="00ACCBB7" w14:textId="77777777" w:rsidR="00964008" w:rsidRPr="00964008" w:rsidRDefault="00964008" w:rsidP="00964008">
      <w:pPr>
        <w:numPr>
          <w:ilvl w:val="0"/>
          <w:numId w:val="7"/>
        </w:numPr>
      </w:pPr>
      <w:r w:rsidRPr="00964008">
        <w:t>Material properties</w:t>
      </w:r>
    </w:p>
    <w:p w14:paraId="000FD359" w14:textId="77777777" w:rsidR="00964008" w:rsidRPr="00964008" w:rsidRDefault="00964008" w:rsidP="00964008">
      <w:pPr>
        <w:numPr>
          <w:ilvl w:val="0"/>
          <w:numId w:val="7"/>
        </w:numPr>
      </w:pPr>
      <w:r w:rsidRPr="00964008">
        <w:t>Geometric dimensioning and tolerancing (GD&amp;T)</w:t>
      </w:r>
    </w:p>
    <w:p w14:paraId="7A2BA2B8" w14:textId="77777777" w:rsidR="00964008" w:rsidRPr="00964008" w:rsidRDefault="00964008" w:rsidP="00964008">
      <w:r w:rsidRPr="00964008">
        <w:rPr>
          <w:noProof/>
        </w:rPr>
        <w:drawing>
          <wp:inline distT="0" distB="0" distL="0" distR="0" wp14:anchorId="79D653B3" wp14:editId="2E55F5BC">
            <wp:extent cx="5943600" cy="224853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2248535"/>
                    </a:xfrm>
                    <a:prstGeom prst="rect">
                      <a:avLst/>
                    </a:prstGeom>
                  </pic:spPr>
                </pic:pic>
              </a:graphicData>
            </a:graphic>
          </wp:inline>
        </w:drawing>
      </w:r>
    </w:p>
    <w:p w14:paraId="770E6AAE" w14:textId="5E04668C" w:rsidR="00964008" w:rsidRPr="00964008" w:rsidRDefault="00964008" w:rsidP="00964008">
      <w:pPr>
        <w:rPr>
          <w:i/>
          <w:iCs/>
        </w:rPr>
      </w:pPr>
      <w:r w:rsidRPr="00964008">
        <w:rPr>
          <w:i/>
          <w:iCs/>
        </w:rPr>
        <w:t xml:space="preserve">Figure </w:t>
      </w:r>
      <w:r w:rsidRPr="00964008">
        <w:rPr>
          <w:i/>
          <w:iCs/>
        </w:rPr>
        <w:fldChar w:fldCharType="begin"/>
      </w:r>
      <w:r w:rsidRPr="00964008">
        <w:rPr>
          <w:i/>
          <w:iCs/>
        </w:rPr>
        <w:instrText xml:space="preserve"> SEQ Figure \* ARABIC </w:instrText>
      </w:r>
      <w:r w:rsidRPr="00964008">
        <w:rPr>
          <w:i/>
          <w:iCs/>
        </w:rPr>
        <w:fldChar w:fldCharType="separate"/>
      </w:r>
      <w:r w:rsidR="00656792">
        <w:rPr>
          <w:i/>
          <w:iCs/>
          <w:noProof/>
        </w:rPr>
        <w:t>49</w:t>
      </w:r>
      <w:r w:rsidRPr="00964008">
        <w:fldChar w:fldCharType="end"/>
      </w:r>
      <w:r w:rsidRPr="00964008">
        <w:rPr>
          <w:i/>
          <w:iCs/>
        </w:rPr>
        <w:t xml:space="preserve"> The training required for each position was assessed as extensive, some training, or basic orientation only (n=30). Most positions require at least some training with additive and maintenance and support technicians requiring significant on-the-job training. </w:t>
      </w:r>
    </w:p>
    <w:p w14:paraId="7F1F964F" w14:textId="77777777" w:rsidR="00964008" w:rsidRPr="00964008" w:rsidRDefault="00964008" w:rsidP="00964008">
      <w:r w:rsidRPr="00964008">
        <w:t>In comparing the training effort results to the hiring challenge results, we observe that additive technicians, maintenance and support technicians, and CNC tool operators are all positions that require significant training and are difficult positions for firms to fill.</w:t>
      </w:r>
    </w:p>
    <w:p w14:paraId="2460BBDB" w14:textId="135BF52F" w:rsidR="003874A9" w:rsidRDefault="003874A9" w:rsidP="003874A9"/>
    <w:p w14:paraId="49D9CD69" w14:textId="77D2F0F3" w:rsidR="00964008" w:rsidRDefault="00964008" w:rsidP="00964008">
      <w:pPr>
        <w:pStyle w:val="Heading2"/>
      </w:pPr>
      <w:bookmarkStart w:id="132" w:name="_Toc143777156"/>
      <w:r>
        <w:t>Skills required for in-demand positions</w:t>
      </w:r>
      <w:bookmarkEnd w:id="132"/>
    </w:p>
    <w:p w14:paraId="72729695" w14:textId="77777777" w:rsidR="00964008" w:rsidRPr="00964008" w:rsidRDefault="00964008" w:rsidP="00964008"/>
    <w:p w14:paraId="7D9A8221" w14:textId="77777777" w:rsidR="00964008" w:rsidRPr="00964008" w:rsidRDefault="00964008" w:rsidP="00964008">
      <w:pPr>
        <w:rPr>
          <w:i/>
          <w:iCs/>
        </w:rPr>
      </w:pPr>
      <w:r w:rsidRPr="00964008">
        <w:rPr>
          <w:i/>
          <w:iCs/>
        </w:rPr>
        <w:t xml:space="preserve">Additive Technician </w:t>
      </w:r>
    </w:p>
    <w:p w14:paraId="2B7F26A6" w14:textId="3A73220E" w:rsidR="00964008" w:rsidRPr="00964008" w:rsidRDefault="00964008" w:rsidP="00964008">
      <w:r w:rsidRPr="00964008">
        <w:t xml:space="preserve">Survey responses for additive technicians are shown in </w:t>
      </w:r>
      <w:r w:rsidRPr="00964008">
        <w:fldChar w:fldCharType="begin"/>
      </w:r>
      <w:r w:rsidRPr="00964008">
        <w:instrText xml:space="preserve"> REF _Ref77237715 \h </w:instrText>
      </w:r>
      <w:r w:rsidRPr="00964008">
        <w:fldChar w:fldCharType="separate"/>
      </w:r>
      <w:r w:rsidR="00656792" w:rsidRPr="00152CFE">
        <w:rPr>
          <w:rFonts w:cstheme="minorHAnsi"/>
          <w:i/>
          <w:iCs/>
          <w:sz w:val="22"/>
          <w:szCs w:val="22"/>
        </w:rPr>
        <w:t xml:space="preserve">Figure </w:t>
      </w:r>
      <w:r w:rsidR="00656792">
        <w:rPr>
          <w:rFonts w:cstheme="minorHAnsi"/>
          <w:i/>
          <w:iCs/>
          <w:noProof/>
          <w:sz w:val="22"/>
          <w:szCs w:val="22"/>
        </w:rPr>
        <w:t>7</w:t>
      </w:r>
      <w:r w:rsidRPr="00964008">
        <w:fldChar w:fldCharType="end"/>
      </w:r>
      <w:r w:rsidRPr="00964008">
        <w:t xml:space="preserve">. Recommendations for training of additive technicians based on these results are summarized in </w:t>
      </w:r>
      <w:r w:rsidRPr="00964008">
        <w:fldChar w:fldCharType="begin"/>
      </w:r>
      <w:r w:rsidRPr="00964008">
        <w:instrText xml:space="preserve"> REF _Ref77238029 \h </w:instrText>
      </w:r>
      <w:r w:rsidRPr="00964008">
        <w:fldChar w:fldCharType="separate"/>
      </w:r>
      <w:r w:rsidR="00656792" w:rsidRPr="00152CFE">
        <w:rPr>
          <w:rFonts w:cstheme="minorHAnsi"/>
          <w:i/>
          <w:iCs/>
          <w:sz w:val="22"/>
          <w:szCs w:val="22"/>
        </w:rPr>
        <w:t xml:space="preserve">Table </w:t>
      </w:r>
      <w:r w:rsidR="00656792">
        <w:rPr>
          <w:rFonts w:cstheme="minorHAnsi"/>
          <w:i/>
          <w:iCs/>
          <w:noProof/>
          <w:sz w:val="22"/>
          <w:szCs w:val="22"/>
        </w:rPr>
        <w:t>5</w:t>
      </w:r>
      <w:r w:rsidRPr="00964008">
        <w:fldChar w:fldCharType="end"/>
      </w:r>
      <w:r w:rsidRPr="00964008">
        <w:t>.</w:t>
      </w:r>
    </w:p>
    <w:p w14:paraId="47FA6F1E" w14:textId="77777777" w:rsidR="00964008" w:rsidRPr="00964008" w:rsidRDefault="00964008" w:rsidP="00964008">
      <w:r w:rsidRPr="00964008">
        <w:rPr>
          <w:noProof/>
        </w:rPr>
        <w:lastRenderedPageBreak/>
        <w:drawing>
          <wp:inline distT="0" distB="0" distL="0" distR="0" wp14:anchorId="03F953C1" wp14:editId="0F0ECA91">
            <wp:extent cx="5131899" cy="5673543"/>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35933" cy="5678003"/>
                    </a:xfrm>
                    <a:prstGeom prst="rect">
                      <a:avLst/>
                    </a:prstGeom>
                    <a:noFill/>
                  </pic:spPr>
                </pic:pic>
              </a:graphicData>
            </a:graphic>
          </wp:inline>
        </w:drawing>
      </w:r>
    </w:p>
    <w:p w14:paraId="6D85B04E" w14:textId="41C09D7B" w:rsidR="00964008" w:rsidRPr="00964008" w:rsidRDefault="00964008" w:rsidP="00964008">
      <w:pPr>
        <w:rPr>
          <w:i/>
          <w:iCs/>
        </w:rPr>
      </w:pPr>
      <w:r w:rsidRPr="00964008">
        <w:rPr>
          <w:i/>
          <w:iCs/>
        </w:rPr>
        <w:t xml:space="preserve">Figure </w:t>
      </w:r>
      <w:r w:rsidRPr="00964008">
        <w:rPr>
          <w:i/>
          <w:iCs/>
        </w:rPr>
        <w:fldChar w:fldCharType="begin"/>
      </w:r>
      <w:r w:rsidRPr="00964008">
        <w:rPr>
          <w:i/>
          <w:iCs/>
        </w:rPr>
        <w:instrText xml:space="preserve"> SEQ Figure \* ARABIC </w:instrText>
      </w:r>
      <w:r w:rsidRPr="00964008">
        <w:rPr>
          <w:i/>
          <w:iCs/>
        </w:rPr>
        <w:fldChar w:fldCharType="separate"/>
      </w:r>
      <w:r w:rsidR="00656792">
        <w:rPr>
          <w:i/>
          <w:iCs/>
          <w:noProof/>
        </w:rPr>
        <w:t>50</w:t>
      </w:r>
      <w:r w:rsidRPr="00964008">
        <w:fldChar w:fldCharType="end"/>
      </w:r>
      <w:r w:rsidRPr="00964008">
        <w:rPr>
          <w:i/>
          <w:iCs/>
        </w:rPr>
        <w:t>. The gaps and expected future importance of skills for additive technicians are shown with high priority skills highlighted in red and moderate priority skills highlighted in orange.</w:t>
      </w:r>
    </w:p>
    <w:p w14:paraId="3CC99B72" w14:textId="77777777" w:rsidR="00964008" w:rsidRPr="00964008" w:rsidRDefault="00964008" w:rsidP="00964008"/>
    <w:p w14:paraId="1D5D28AD" w14:textId="77777777" w:rsidR="00964008" w:rsidRPr="00964008" w:rsidRDefault="00964008" w:rsidP="00964008"/>
    <w:p w14:paraId="19EE3A89" w14:textId="02908820" w:rsidR="00964008" w:rsidRPr="00964008" w:rsidRDefault="00964008" w:rsidP="00964008">
      <w:pPr>
        <w:rPr>
          <w:i/>
          <w:iCs/>
        </w:rPr>
      </w:pPr>
      <w:r w:rsidRPr="00964008">
        <w:rPr>
          <w:i/>
          <w:iCs/>
        </w:rPr>
        <w:t xml:space="preserve">Table </w:t>
      </w:r>
      <w:r w:rsidRPr="00964008">
        <w:rPr>
          <w:i/>
          <w:iCs/>
        </w:rPr>
        <w:fldChar w:fldCharType="begin"/>
      </w:r>
      <w:r w:rsidRPr="00964008">
        <w:rPr>
          <w:i/>
          <w:iCs/>
        </w:rPr>
        <w:instrText xml:space="preserve"> SEQ Table \* ARABIC </w:instrText>
      </w:r>
      <w:r w:rsidRPr="00964008">
        <w:rPr>
          <w:i/>
          <w:iCs/>
        </w:rPr>
        <w:fldChar w:fldCharType="separate"/>
      </w:r>
      <w:r w:rsidR="00656792">
        <w:rPr>
          <w:i/>
          <w:iCs/>
          <w:noProof/>
        </w:rPr>
        <w:t>37</w:t>
      </w:r>
      <w:r w:rsidRPr="00964008">
        <w:fldChar w:fldCharType="end"/>
      </w:r>
      <w:r w:rsidRPr="00964008">
        <w:rPr>
          <w:i/>
          <w:iCs/>
        </w:rPr>
        <w:t>. Recommended changes in the training of additive technicians in the 3DP/AM industry. The red skills are those that are high priority and the orange skills are those that are ranked as moderate priority and therefore have a skill gap and are also important in the future.</w:t>
      </w:r>
    </w:p>
    <w:tbl>
      <w:tblPr>
        <w:tblStyle w:val="TableGrid"/>
        <w:tblW w:w="9085" w:type="dxa"/>
        <w:jc w:val="center"/>
        <w:tblCellMar>
          <w:top w:w="29" w:type="dxa"/>
          <w:left w:w="115" w:type="dxa"/>
          <w:bottom w:w="29" w:type="dxa"/>
          <w:right w:w="115" w:type="dxa"/>
        </w:tblCellMar>
        <w:tblLook w:val="0400" w:firstRow="0" w:lastRow="0" w:firstColumn="0" w:lastColumn="0" w:noHBand="0" w:noVBand="1"/>
      </w:tblPr>
      <w:tblGrid>
        <w:gridCol w:w="2181"/>
        <w:gridCol w:w="2044"/>
        <w:gridCol w:w="4860"/>
      </w:tblGrid>
      <w:tr w:rsidR="00964008" w:rsidRPr="00964008" w14:paraId="64890E20" w14:textId="77777777" w:rsidTr="000E478D">
        <w:trPr>
          <w:trHeight w:val="412"/>
          <w:jc w:val="center"/>
        </w:trPr>
        <w:tc>
          <w:tcPr>
            <w:tcW w:w="2181" w:type="dxa"/>
          </w:tcPr>
          <w:p w14:paraId="63484A65" w14:textId="77777777" w:rsidR="00964008" w:rsidRPr="00964008" w:rsidRDefault="00964008" w:rsidP="00964008">
            <w:pPr>
              <w:spacing w:after="120" w:line="264" w:lineRule="auto"/>
            </w:pPr>
            <w:r w:rsidRPr="00964008">
              <w:t>Recommendation</w:t>
            </w:r>
          </w:p>
        </w:tc>
        <w:tc>
          <w:tcPr>
            <w:tcW w:w="2044" w:type="dxa"/>
            <w:vAlign w:val="bottom"/>
            <w:hideMark/>
          </w:tcPr>
          <w:p w14:paraId="675B0079" w14:textId="77777777" w:rsidR="00964008" w:rsidRPr="00964008" w:rsidRDefault="00964008" w:rsidP="00964008">
            <w:pPr>
              <w:spacing w:after="120" w:line="264" w:lineRule="auto"/>
            </w:pPr>
            <w:r w:rsidRPr="00964008">
              <w:t>Skill</w:t>
            </w:r>
          </w:p>
        </w:tc>
        <w:tc>
          <w:tcPr>
            <w:tcW w:w="4860" w:type="dxa"/>
            <w:vAlign w:val="bottom"/>
            <w:hideMark/>
          </w:tcPr>
          <w:p w14:paraId="292DFE7F" w14:textId="77777777" w:rsidR="00964008" w:rsidRPr="00964008" w:rsidRDefault="00964008" w:rsidP="00964008">
            <w:pPr>
              <w:spacing w:after="120" w:line="264" w:lineRule="auto"/>
            </w:pPr>
            <w:r w:rsidRPr="00964008">
              <w:t>Full Skill Description</w:t>
            </w:r>
          </w:p>
        </w:tc>
      </w:tr>
      <w:tr w:rsidR="00964008" w:rsidRPr="00964008" w14:paraId="60E1497F" w14:textId="77777777" w:rsidTr="000E478D">
        <w:trPr>
          <w:trHeight w:val="426"/>
          <w:jc w:val="center"/>
        </w:trPr>
        <w:tc>
          <w:tcPr>
            <w:tcW w:w="2181" w:type="dxa"/>
            <w:vMerge w:val="restart"/>
            <w:shd w:val="clear" w:color="auto" w:fill="FDD3E1"/>
          </w:tcPr>
          <w:p w14:paraId="78EFC01B" w14:textId="77777777" w:rsidR="00964008" w:rsidRPr="00964008" w:rsidRDefault="00964008" w:rsidP="00964008">
            <w:pPr>
              <w:spacing w:after="120" w:line="264" w:lineRule="auto"/>
            </w:pPr>
            <w:r w:rsidRPr="00964008">
              <w:t>Emphasize training on…</w:t>
            </w:r>
          </w:p>
        </w:tc>
        <w:tc>
          <w:tcPr>
            <w:tcW w:w="2044" w:type="dxa"/>
            <w:vMerge w:val="restart"/>
            <w:shd w:val="clear" w:color="auto" w:fill="FDD3E1"/>
            <w:vAlign w:val="center"/>
          </w:tcPr>
          <w:p w14:paraId="20A9CDE3" w14:textId="77777777" w:rsidR="00964008" w:rsidRPr="00964008" w:rsidRDefault="00964008" w:rsidP="00964008">
            <w:pPr>
              <w:spacing w:after="120" w:line="264" w:lineRule="auto"/>
            </w:pPr>
            <w:r w:rsidRPr="00964008">
              <w:t>Troubleshoot and follow standard protocols</w:t>
            </w:r>
          </w:p>
        </w:tc>
        <w:tc>
          <w:tcPr>
            <w:tcW w:w="4860" w:type="dxa"/>
            <w:shd w:val="clear" w:color="auto" w:fill="FDD3E1"/>
            <w:vAlign w:val="center"/>
          </w:tcPr>
          <w:p w14:paraId="2D4C3D88" w14:textId="77777777" w:rsidR="00964008" w:rsidRPr="00964008" w:rsidRDefault="00964008" w:rsidP="00964008">
            <w:pPr>
              <w:spacing w:after="120" w:line="264" w:lineRule="auto"/>
            </w:pPr>
            <w:r w:rsidRPr="00964008">
              <w:t>Proper handling and storage of additive materials (i.e., powders)</w:t>
            </w:r>
          </w:p>
        </w:tc>
      </w:tr>
      <w:tr w:rsidR="00964008" w:rsidRPr="00964008" w14:paraId="38C02867" w14:textId="77777777" w:rsidTr="000E478D">
        <w:trPr>
          <w:trHeight w:val="426"/>
          <w:jc w:val="center"/>
        </w:trPr>
        <w:tc>
          <w:tcPr>
            <w:tcW w:w="2181" w:type="dxa"/>
            <w:vMerge/>
            <w:shd w:val="clear" w:color="auto" w:fill="FDD3E1"/>
          </w:tcPr>
          <w:p w14:paraId="3DCD64BA" w14:textId="77777777" w:rsidR="00964008" w:rsidRPr="00964008" w:rsidRDefault="00964008" w:rsidP="00964008">
            <w:pPr>
              <w:spacing w:after="120" w:line="264" w:lineRule="auto"/>
            </w:pPr>
          </w:p>
        </w:tc>
        <w:tc>
          <w:tcPr>
            <w:tcW w:w="2044" w:type="dxa"/>
            <w:vMerge/>
            <w:shd w:val="clear" w:color="auto" w:fill="FDD3E1"/>
            <w:vAlign w:val="center"/>
          </w:tcPr>
          <w:p w14:paraId="0B9E1A60" w14:textId="77777777" w:rsidR="00964008" w:rsidRPr="00964008" w:rsidRDefault="00964008" w:rsidP="00964008">
            <w:pPr>
              <w:spacing w:after="120" w:line="264" w:lineRule="auto"/>
            </w:pPr>
          </w:p>
        </w:tc>
        <w:tc>
          <w:tcPr>
            <w:tcW w:w="4860" w:type="dxa"/>
            <w:shd w:val="clear" w:color="auto" w:fill="FDD3E1"/>
            <w:vAlign w:val="center"/>
          </w:tcPr>
          <w:p w14:paraId="4B669071" w14:textId="77777777" w:rsidR="00964008" w:rsidRPr="00964008" w:rsidRDefault="00964008" w:rsidP="00964008">
            <w:pPr>
              <w:spacing w:after="120" w:line="264" w:lineRule="auto"/>
            </w:pPr>
            <w:r w:rsidRPr="00964008">
              <w:t>Uses proper standards and techniques to troubleshoot</w:t>
            </w:r>
          </w:p>
        </w:tc>
      </w:tr>
      <w:tr w:rsidR="00964008" w:rsidRPr="00964008" w14:paraId="09BA8239" w14:textId="77777777" w:rsidTr="000E478D">
        <w:trPr>
          <w:trHeight w:val="426"/>
          <w:jc w:val="center"/>
        </w:trPr>
        <w:tc>
          <w:tcPr>
            <w:tcW w:w="2181" w:type="dxa"/>
            <w:vMerge/>
            <w:shd w:val="clear" w:color="auto" w:fill="FDD3E1"/>
          </w:tcPr>
          <w:p w14:paraId="3EDAB9BB" w14:textId="77777777" w:rsidR="00964008" w:rsidRPr="00964008" w:rsidRDefault="00964008" w:rsidP="00964008">
            <w:pPr>
              <w:spacing w:after="120" w:line="264" w:lineRule="auto"/>
            </w:pPr>
          </w:p>
        </w:tc>
        <w:tc>
          <w:tcPr>
            <w:tcW w:w="2044" w:type="dxa"/>
            <w:vMerge/>
            <w:shd w:val="clear" w:color="auto" w:fill="FDD3E1"/>
            <w:vAlign w:val="center"/>
          </w:tcPr>
          <w:p w14:paraId="68140B41" w14:textId="77777777" w:rsidR="00964008" w:rsidRPr="00964008" w:rsidRDefault="00964008" w:rsidP="00964008">
            <w:pPr>
              <w:spacing w:after="120" w:line="264" w:lineRule="auto"/>
            </w:pPr>
          </w:p>
        </w:tc>
        <w:tc>
          <w:tcPr>
            <w:tcW w:w="4860" w:type="dxa"/>
            <w:shd w:val="clear" w:color="auto" w:fill="FDD3E1"/>
            <w:vAlign w:val="center"/>
          </w:tcPr>
          <w:p w14:paraId="6400B206" w14:textId="77777777" w:rsidR="00964008" w:rsidRPr="00964008" w:rsidRDefault="00964008" w:rsidP="00964008">
            <w:pPr>
              <w:spacing w:after="120" w:line="264" w:lineRule="auto"/>
            </w:pPr>
            <w:r w:rsidRPr="00964008">
              <w:t>Assess and troubleshoot issues and plan repair work</w:t>
            </w:r>
          </w:p>
        </w:tc>
      </w:tr>
      <w:tr w:rsidR="00964008" w:rsidRPr="00964008" w14:paraId="2A3C9C0B" w14:textId="77777777" w:rsidTr="000E478D">
        <w:trPr>
          <w:trHeight w:val="426"/>
          <w:jc w:val="center"/>
        </w:trPr>
        <w:tc>
          <w:tcPr>
            <w:tcW w:w="2181" w:type="dxa"/>
            <w:vMerge/>
            <w:shd w:val="clear" w:color="auto" w:fill="FDD3E1"/>
          </w:tcPr>
          <w:p w14:paraId="532289B7" w14:textId="77777777" w:rsidR="00964008" w:rsidRPr="00964008" w:rsidRDefault="00964008" w:rsidP="00964008">
            <w:pPr>
              <w:spacing w:after="120" w:line="264" w:lineRule="auto"/>
            </w:pPr>
          </w:p>
        </w:tc>
        <w:tc>
          <w:tcPr>
            <w:tcW w:w="2044" w:type="dxa"/>
            <w:shd w:val="clear" w:color="auto" w:fill="FDD3E1"/>
            <w:vAlign w:val="center"/>
          </w:tcPr>
          <w:p w14:paraId="6F0A167B" w14:textId="77777777" w:rsidR="00964008" w:rsidRPr="00964008" w:rsidRDefault="00964008" w:rsidP="00964008">
            <w:pPr>
              <w:spacing w:after="120" w:line="264" w:lineRule="auto"/>
            </w:pPr>
            <w:r w:rsidRPr="00964008">
              <w:t>Inspect equipment</w:t>
            </w:r>
          </w:p>
        </w:tc>
        <w:tc>
          <w:tcPr>
            <w:tcW w:w="4860" w:type="dxa"/>
            <w:shd w:val="clear" w:color="auto" w:fill="FDD3E1"/>
            <w:vAlign w:val="center"/>
          </w:tcPr>
          <w:p w14:paraId="710D6730" w14:textId="77777777" w:rsidR="00964008" w:rsidRPr="00964008" w:rsidRDefault="00964008" w:rsidP="00964008">
            <w:pPr>
              <w:spacing w:after="120" w:line="264" w:lineRule="auto"/>
            </w:pPr>
            <w:r w:rsidRPr="00964008">
              <w:t>Inspects or tests machinery or equipment to diagnose machine malfunction</w:t>
            </w:r>
          </w:p>
        </w:tc>
      </w:tr>
      <w:tr w:rsidR="00964008" w:rsidRPr="00964008" w14:paraId="35F4FCBC" w14:textId="77777777" w:rsidTr="000E478D">
        <w:trPr>
          <w:trHeight w:val="426"/>
          <w:jc w:val="center"/>
        </w:trPr>
        <w:tc>
          <w:tcPr>
            <w:tcW w:w="2181" w:type="dxa"/>
            <w:vMerge w:val="restart"/>
            <w:shd w:val="clear" w:color="auto" w:fill="FBE4D5" w:themeFill="accent2" w:themeFillTint="33"/>
          </w:tcPr>
          <w:p w14:paraId="723B125B" w14:textId="77777777" w:rsidR="00964008" w:rsidRPr="00964008" w:rsidRDefault="00964008" w:rsidP="00964008">
            <w:pPr>
              <w:spacing w:after="120" w:line="264" w:lineRule="auto"/>
            </w:pPr>
            <w:r w:rsidRPr="00964008">
              <w:t>Improve training on…</w:t>
            </w:r>
          </w:p>
        </w:tc>
        <w:tc>
          <w:tcPr>
            <w:tcW w:w="2044" w:type="dxa"/>
            <w:vMerge w:val="restart"/>
            <w:shd w:val="clear" w:color="auto" w:fill="FBE4D5" w:themeFill="accent2" w:themeFillTint="33"/>
          </w:tcPr>
          <w:p w14:paraId="5F3C2E62" w14:textId="77777777" w:rsidR="00964008" w:rsidRPr="00964008" w:rsidRDefault="00964008" w:rsidP="00964008">
            <w:pPr>
              <w:spacing w:after="120" w:line="264" w:lineRule="auto"/>
            </w:pPr>
            <w:r w:rsidRPr="00964008">
              <w:t>Assemble and maintain 3D/additive machinery</w:t>
            </w:r>
          </w:p>
          <w:p w14:paraId="22CC5339" w14:textId="77777777" w:rsidR="00964008" w:rsidRPr="00964008" w:rsidRDefault="00964008" w:rsidP="00964008">
            <w:pPr>
              <w:spacing w:after="120" w:line="264" w:lineRule="auto"/>
            </w:pPr>
            <w:r w:rsidRPr="00964008">
              <w:t>Understand, evaluate, and maintain quality</w:t>
            </w:r>
          </w:p>
        </w:tc>
        <w:tc>
          <w:tcPr>
            <w:tcW w:w="4860" w:type="dxa"/>
            <w:shd w:val="clear" w:color="auto" w:fill="FBE4D5" w:themeFill="accent2" w:themeFillTint="33"/>
          </w:tcPr>
          <w:p w14:paraId="13A18195" w14:textId="77777777" w:rsidR="00964008" w:rsidRPr="00964008" w:rsidRDefault="00964008" w:rsidP="00964008">
            <w:pPr>
              <w:spacing w:after="120" w:line="264" w:lineRule="auto"/>
            </w:pPr>
            <w:r w:rsidRPr="00964008">
              <w:t>Builds, assembles, sets up, and commissions a 3D printer and supporting equipment</w:t>
            </w:r>
          </w:p>
        </w:tc>
      </w:tr>
      <w:tr w:rsidR="00964008" w:rsidRPr="00964008" w14:paraId="746C330E" w14:textId="77777777" w:rsidTr="000E478D">
        <w:trPr>
          <w:trHeight w:val="426"/>
          <w:jc w:val="center"/>
        </w:trPr>
        <w:tc>
          <w:tcPr>
            <w:tcW w:w="2181" w:type="dxa"/>
            <w:vMerge/>
            <w:shd w:val="clear" w:color="auto" w:fill="FBE4D5" w:themeFill="accent2" w:themeFillTint="33"/>
          </w:tcPr>
          <w:p w14:paraId="12907657" w14:textId="77777777" w:rsidR="00964008" w:rsidRPr="00964008" w:rsidRDefault="00964008" w:rsidP="00964008">
            <w:pPr>
              <w:spacing w:after="120" w:line="264" w:lineRule="auto"/>
            </w:pPr>
          </w:p>
        </w:tc>
        <w:tc>
          <w:tcPr>
            <w:tcW w:w="2044" w:type="dxa"/>
            <w:vMerge/>
            <w:shd w:val="clear" w:color="auto" w:fill="FBE4D5" w:themeFill="accent2" w:themeFillTint="33"/>
          </w:tcPr>
          <w:p w14:paraId="4B18AA5E" w14:textId="77777777" w:rsidR="00964008" w:rsidRPr="00964008" w:rsidRDefault="00964008" w:rsidP="00964008">
            <w:pPr>
              <w:spacing w:after="120" w:line="264" w:lineRule="auto"/>
            </w:pPr>
          </w:p>
        </w:tc>
        <w:tc>
          <w:tcPr>
            <w:tcW w:w="4860" w:type="dxa"/>
            <w:shd w:val="clear" w:color="auto" w:fill="FBE4D5" w:themeFill="accent2" w:themeFillTint="33"/>
          </w:tcPr>
          <w:p w14:paraId="0C4CABEC" w14:textId="77777777" w:rsidR="00964008" w:rsidRPr="00964008" w:rsidRDefault="00964008" w:rsidP="00964008">
            <w:pPr>
              <w:spacing w:after="120" w:line="264" w:lineRule="auto"/>
            </w:pPr>
            <w:r w:rsidRPr="00964008">
              <w:t>Recognizes, interacts with, or operates protective and lockout devices</w:t>
            </w:r>
          </w:p>
        </w:tc>
      </w:tr>
      <w:tr w:rsidR="00964008" w:rsidRPr="00964008" w14:paraId="61B03CAD" w14:textId="77777777" w:rsidTr="000E478D">
        <w:trPr>
          <w:trHeight w:val="426"/>
          <w:jc w:val="center"/>
        </w:trPr>
        <w:tc>
          <w:tcPr>
            <w:tcW w:w="2181" w:type="dxa"/>
            <w:vMerge/>
            <w:shd w:val="clear" w:color="auto" w:fill="FBE4D5" w:themeFill="accent2" w:themeFillTint="33"/>
          </w:tcPr>
          <w:p w14:paraId="75EF945F" w14:textId="77777777" w:rsidR="00964008" w:rsidRPr="00964008" w:rsidRDefault="00964008" w:rsidP="00964008">
            <w:pPr>
              <w:spacing w:after="120" w:line="264" w:lineRule="auto"/>
            </w:pPr>
          </w:p>
        </w:tc>
        <w:tc>
          <w:tcPr>
            <w:tcW w:w="2044" w:type="dxa"/>
            <w:vMerge/>
            <w:shd w:val="clear" w:color="auto" w:fill="FBE4D5" w:themeFill="accent2" w:themeFillTint="33"/>
          </w:tcPr>
          <w:p w14:paraId="031BFD1F" w14:textId="77777777" w:rsidR="00964008" w:rsidRPr="00964008" w:rsidRDefault="00964008" w:rsidP="00964008">
            <w:pPr>
              <w:spacing w:after="120" w:line="264" w:lineRule="auto"/>
            </w:pPr>
          </w:p>
        </w:tc>
        <w:tc>
          <w:tcPr>
            <w:tcW w:w="4860" w:type="dxa"/>
            <w:shd w:val="clear" w:color="auto" w:fill="FBE4D5" w:themeFill="accent2" w:themeFillTint="33"/>
          </w:tcPr>
          <w:p w14:paraId="63CA446F" w14:textId="77777777" w:rsidR="00964008" w:rsidRPr="00964008" w:rsidRDefault="00964008" w:rsidP="00964008">
            <w:pPr>
              <w:spacing w:after="120" w:line="264" w:lineRule="auto"/>
            </w:pPr>
            <w:r w:rsidRPr="00964008">
              <w:t>Documents additive manufacturing equipment protocols, test procedures, and results</w:t>
            </w:r>
          </w:p>
        </w:tc>
      </w:tr>
      <w:tr w:rsidR="00964008" w:rsidRPr="00964008" w14:paraId="163D33DD" w14:textId="77777777" w:rsidTr="000E478D">
        <w:trPr>
          <w:trHeight w:val="426"/>
          <w:jc w:val="center"/>
        </w:trPr>
        <w:tc>
          <w:tcPr>
            <w:tcW w:w="2181" w:type="dxa"/>
            <w:vMerge/>
            <w:shd w:val="clear" w:color="auto" w:fill="FBE4D5" w:themeFill="accent2" w:themeFillTint="33"/>
          </w:tcPr>
          <w:p w14:paraId="4114AE56" w14:textId="77777777" w:rsidR="00964008" w:rsidRPr="00964008" w:rsidRDefault="00964008" w:rsidP="00964008">
            <w:pPr>
              <w:spacing w:after="120" w:line="264" w:lineRule="auto"/>
            </w:pPr>
          </w:p>
        </w:tc>
        <w:tc>
          <w:tcPr>
            <w:tcW w:w="2044" w:type="dxa"/>
            <w:vMerge w:val="restart"/>
            <w:shd w:val="clear" w:color="auto" w:fill="FBE4D5" w:themeFill="accent2" w:themeFillTint="33"/>
          </w:tcPr>
          <w:p w14:paraId="5170EBE3" w14:textId="77777777" w:rsidR="00964008" w:rsidRPr="00964008" w:rsidRDefault="00964008" w:rsidP="00964008">
            <w:pPr>
              <w:spacing w:after="120" w:line="264" w:lineRule="auto"/>
            </w:pPr>
            <w:r w:rsidRPr="00964008">
              <w:t>Collaborate and coordinate with team members</w:t>
            </w:r>
          </w:p>
        </w:tc>
        <w:tc>
          <w:tcPr>
            <w:tcW w:w="4860" w:type="dxa"/>
            <w:shd w:val="clear" w:color="auto" w:fill="FBE4D5" w:themeFill="accent2" w:themeFillTint="33"/>
          </w:tcPr>
          <w:p w14:paraId="74164AB7" w14:textId="77777777" w:rsidR="00964008" w:rsidRPr="00964008" w:rsidRDefault="00964008" w:rsidP="00964008">
            <w:pPr>
              <w:spacing w:after="120" w:line="264" w:lineRule="auto"/>
            </w:pPr>
            <w:r w:rsidRPr="00964008">
              <w:t>Conducts discussions with line managers, colleagues, and within the engineer team</w:t>
            </w:r>
          </w:p>
        </w:tc>
      </w:tr>
      <w:tr w:rsidR="00964008" w:rsidRPr="00964008" w14:paraId="46C916BF" w14:textId="77777777" w:rsidTr="000E478D">
        <w:trPr>
          <w:trHeight w:val="426"/>
          <w:jc w:val="center"/>
        </w:trPr>
        <w:tc>
          <w:tcPr>
            <w:tcW w:w="2181" w:type="dxa"/>
            <w:vMerge/>
            <w:shd w:val="clear" w:color="auto" w:fill="FBE4D5" w:themeFill="accent2" w:themeFillTint="33"/>
          </w:tcPr>
          <w:p w14:paraId="44FB4F9F" w14:textId="77777777" w:rsidR="00964008" w:rsidRPr="00964008" w:rsidRDefault="00964008" w:rsidP="00964008">
            <w:pPr>
              <w:spacing w:after="120" w:line="264" w:lineRule="auto"/>
            </w:pPr>
          </w:p>
        </w:tc>
        <w:tc>
          <w:tcPr>
            <w:tcW w:w="2044" w:type="dxa"/>
            <w:vMerge/>
            <w:shd w:val="clear" w:color="auto" w:fill="FBE4D5" w:themeFill="accent2" w:themeFillTint="33"/>
          </w:tcPr>
          <w:p w14:paraId="782A5249" w14:textId="77777777" w:rsidR="00964008" w:rsidRPr="00964008" w:rsidRDefault="00964008" w:rsidP="00964008">
            <w:pPr>
              <w:spacing w:after="120" w:line="264" w:lineRule="auto"/>
            </w:pPr>
          </w:p>
        </w:tc>
        <w:tc>
          <w:tcPr>
            <w:tcW w:w="4860" w:type="dxa"/>
            <w:shd w:val="clear" w:color="auto" w:fill="FBE4D5" w:themeFill="accent2" w:themeFillTint="33"/>
          </w:tcPr>
          <w:p w14:paraId="0AA3BE52" w14:textId="77777777" w:rsidR="00964008" w:rsidRPr="00964008" w:rsidRDefault="00964008" w:rsidP="00964008">
            <w:pPr>
              <w:spacing w:after="120" w:line="264" w:lineRule="auto"/>
            </w:pPr>
            <w:r w:rsidRPr="00964008">
              <w:t xml:space="preserve">Schedules time to run machine </w:t>
            </w:r>
          </w:p>
        </w:tc>
      </w:tr>
      <w:tr w:rsidR="00964008" w:rsidRPr="00964008" w14:paraId="709B1126" w14:textId="77777777" w:rsidTr="000E478D">
        <w:trPr>
          <w:trHeight w:val="426"/>
          <w:jc w:val="center"/>
        </w:trPr>
        <w:tc>
          <w:tcPr>
            <w:tcW w:w="2181" w:type="dxa"/>
            <w:vMerge/>
            <w:shd w:val="clear" w:color="auto" w:fill="FBE4D5" w:themeFill="accent2" w:themeFillTint="33"/>
          </w:tcPr>
          <w:p w14:paraId="2B7A77C0" w14:textId="77777777" w:rsidR="00964008" w:rsidRPr="00964008" w:rsidRDefault="00964008" w:rsidP="00964008">
            <w:pPr>
              <w:spacing w:after="120" w:line="264" w:lineRule="auto"/>
            </w:pPr>
          </w:p>
        </w:tc>
        <w:tc>
          <w:tcPr>
            <w:tcW w:w="2044" w:type="dxa"/>
            <w:vMerge/>
            <w:shd w:val="clear" w:color="auto" w:fill="FBE4D5" w:themeFill="accent2" w:themeFillTint="33"/>
          </w:tcPr>
          <w:p w14:paraId="1450DCD7" w14:textId="77777777" w:rsidR="00964008" w:rsidRPr="00964008" w:rsidRDefault="00964008" w:rsidP="00964008">
            <w:pPr>
              <w:spacing w:after="120" w:line="264" w:lineRule="auto"/>
            </w:pPr>
          </w:p>
        </w:tc>
        <w:tc>
          <w:tcPr>
            <w:tcW w:w="4860" w:type="dxa"/>
            <w:shd w:val="clear" w:color="auto" w:fill="FBE4D5" w:themeFill="accent2" w:themeFillTint="33"/>
          </w:tcPr>
          <w:p w14:paraId="7D34E0A5" w14:textId="77777777" w:rsidR="00964008" w:rsidRPr="00964008" w:rsidRDefault="00964008" w:rsidP="00964008">
            <w:pPr>
              <w:spacing w:after="120" w:line="264" w:lineRule="auto"/>
            </w:pPr>
            <w:r w:rsidRPr="00964008">
              <w:t>Engages, as part of the engineer team, in design, evaluation, configuration, or application of additive manufacturing equipment systems</w:t>
            </w:r>
          </w:p>
        </w:tc>
      </w:tr>
      <w:tr w:rsidR="00964008" w:rsidRPr="00964008" w14:paraId="1BC74FB9" w14:textId="77777777" w:rsidTr="000E478D">
        <w:trPr>
          <w:trHeight w:val="426"/>
          <w:jc w:val="center"/>
        </w:trPr>
        <w:tc>
          <w:tcPr>
            <w:tcW w:w="2181" w:type="dxa"/>
            <w:shd w:val="clear" w:color="auto" w:fill="auto"/>
          </w:tcPr>
          <w:p w14:paraId="07EDDEB6" w14:textId="77777777" w:rsidR="00964008" w:rsidRPr="00964008" w:rsidRDefault="00964008" w:rsidP="00964008">
            <w:pPr>
              <w:spacing w:after="120" w:line="264" w:lineRule="auto"/>
            </w:pPr>
            <w:r w:rsidRPr="00964008">
              <w:t>Maintain training/evaluate training on…</w:t>
            </w:r>
          </w:p>
        </w:tc>
        <w:tc>
          <w:tcPr>
            <w:tcW w:w="2044" w:type="dxa"/>
            <w:shd w:val="clear" w:color="auto" w:fill="auto"/>
          </w:tcPr>
          <w:p w14:paraId="4B85A1FE" w14:textId="77777777" w:rsidR="00964008" w:rsidRPr="00964008" w:rsidRDefault="00964008" w:rsidP="00964008">
            <w:pPr>
              <w:spacing w:after="120" w:line="264" w:lineRule="auto"/>
            </w:pPr>
            <w:r w:rsidRPr="00964008">
              <w:t>Choose proper materials</w:t>
            </w:r>
          </w:p>
        </w:tc>
        <w:tc>
          <w:tcPr>
            <w:tcW w:w="4860" w:type="dxa"/>
            <w:shd w:val="clear" w:color="auto" w:fill="auto"/>
          </w:tcPr>
          <w:p w14:paraId="60A457C0" w14:textId="77777777" w:rsidR="00964008" w:rsidRPr="00964008" w:rsidRDefault="00964008" w:rsidP="00964008">
            <w:pPr>
              <w:spacing w:after="120" w:line="264" w:lineRule="auto"/>
            </w:pPr>
            <w:r w:rsidRPr="00964008">
              <w:t>Choose materials based on differing properties and characteristics for additive manufacturing models</w:t>
            </w:r>
          </w:p>
        </w:tc>
      </w:tr>
    </w:tbl>
    <w:p w14:paraId="484A200F" w14:textId="77777777" w:rsidR="00964008" w:rsidRPr="00964008" w:rsidRDefault="00964008" w:rsidP="00964008"/>
    <w:p w14:paraId="5EBCAD99" w14:textId="77777777" w:rsidR="00964008" w:rsidRPr="00964008" w:rsidRDefault="00964008" w:rsidP="00964008">
      <w:pPr>
        <w:rPr>
          <w:i/>
          <w:iCs/>
        </w:rPr>
      </w:pPr>
      <w:r w:rsidRPr="00964008">
        <w:rPr>
          <w:i/>
          <w:iCs/>
        </w:rPr>
        <w:t xml:space="preserve">Mechanical Engineering Technician </w:t>
      </w:r>
    </w:p>
    <w:p w14:paraId="075CB1BC" w14:textId="3748FBF2" w:rsidR="00964008" w:rsidRPr="00964008" w:rsidRDefault="00964008" w:rsidP="00964008">
      <w:r w:rsidRPr="00964008">
        <w:t xml:space="preserve">Survey responses for mechanical engineering technicians are shown in </w:t>
      </w:r>
      <w:r w:rsidRPr="00964008">
        <w:fldChar w:fldCharType="begin"/>
      </w:r>
      <w:r w:rsidRPr="00964008">
        <w:instrText xml:space="preserve"> REF _Ref95205232 \h </w:instrText>
      </w:r>
      <w:r w:rsidRPr="00964008">
        <w:fldChar w:fldCharType="separate"/>
      </w:r>
      <w:r w:rsidR="00656792" w:rsidRPr="00964008">
        <w:rPr>
          <w:i/>
          <w:iCs/>
        </w:rPr>
        <w:t xml:space="preserve">Figure </w:t>
      </w:r>
      <w:r w:rsidR="00656792">
        <w:rPr>
          <w:i/>
          <w:iCs/>
          <w:noProof/>
        </w:rPr>
        <w:t>51</w:t>
      </w:r>
      <w:r w:rsidRPr="00964008">
        <w:fldChar w:fldCharType="end"/>
      </w:r>
      <w:r w:rsidRPr="00964008">
        <w:t xml:space="preserve">. Recommendations for training of mechanical engineering technicians based on these results are summarized in </w:t>
      </w:r>
      <w:r w:rsidRPr="00964008">
        <w:fldChar w:fldCharType="begin"/>
      </w:r>
      <w:r w:rsidRPr="00964008">
        <w:instrText xml:space="preserve"> REF _Ref95205253 \h </w:instrText>
      </w:r>
      <w:r w:rsidRPr="00964008">
        <w:fldChar w:fldCharType="separate"/>
      </w:r>
      <w:r w:rsidR="00656792" w:rsidRPr="00964008">
        <w:rPr>
          <w:i/>
          <w:iCs/>
        </w:rPr>
        <w:t xml:space="preserve">Table </w:t>
      </w:r>
      <w:r w:rsidR="00656792">
        <w:rPr>
          <w:i/>
          <w:iCs/>
          <w:noProof/>
        </w:rPr>
        <w:t>38</w:t>
      </w:r>
      <w:r w:rsidRPr="00964008">
        <w:fldChar w:fldCharType="end"/>
      </w:r>
      <w:r w:rsidRPr="00964008">
        <w:t>.</w:t>
      </w:r>
    </w:p>
    <w:p w14:paraId="0A1B2309" w14:textId="77777777" w:rsidR="00964008" w:rsidRPr="00964008" w:rsidRDefault="00964008" w:rsidP="00964008">
      <w:r w:rsidRPr="00964008">
        <w:rPr>
          <w:noProof/>
        </w:rPr>
        <w:lastRenderedPageBreak/>
        <w:drawing>
          <wp:inline distT="0" distB="0" distL="0" distR="0" wp14:anchorId="457DC52B" wp14:editId="0501EECE">
            <wp:extent cx="5793740" cy="6495514"/>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a:extLst>
                        <a:ext uri="{28A0092B-C50C-407E-A947-70E740481C1C}">
                          <a14:useLocalDpi xmlns:a14="http://schemas.microsoft.com/office/drawing/2010/main" val="0"/>
                        </a:ext>
                      </a:extLst>
                    </a:blip>
                    <a:srcRect r="843"/>
                    <a:stretch/>
                  </pic:blipFill>
                  <pic:spPr bwMode="auto">
                    <a:xfrm>
                      <a:off x="0" y="0"/>
                      <a:ext cx="5795665" cy="6497672"/>
                    </a:xfrm>
                    <a:prstGeom prst="rect">
                      <a:avLst/>
                    </a:prstGeom>
                    <a:noFill/>
                    <a:ln>
                      <a:noFill/>
                    </a:ln>
                    <a:extLst>
                      <a:ext uri="{53640926-AAD7-44D8-BBD7-CCE9431645EC}">
                        <a14:shadowObscured xmlns:a14="http://schemas.microsoft.com/office/drawing/2010/main"/>
                      </a:ext>
                    </a:extLst>
                  </pic:spPr>
                </pic:pic>
              </a:graphicData>
            </a:graphic>
          </wp:inline>
        </w:drawing>
      </w:r>
    </w:p>
    <w:p w14:paraId="4E1BCA6A" w14:textId="48177F92" w:rsidR="00964008" w:rsidRPr="00964008" w:rsidRDefault="00964008" w:rsidP="00964008">
      <w:pPr>
        <w:rPr>
          <w:i/>
          <w:iCs/>
        </w:rPr>
      </w:pPr>
      <w:bookmarkStart w:id="133" w:name="_Ref95205232"/>
      <w:r w:rsidRPr="00964008">
        <w:rPr>
          <w:i/>
          <w:iCs/>
        </w:rPr>
        <w:t xml:space="preserve">Figure </w:t>
      </w:r>
      <w:r w:rsidRPr="00964008">
        <w:rPr>
          <w:i/>
          <w:iCs/>
        </w:rPr>
        <w:fldChar w:fldCharType="begin"/>
      </w:r>
      <w:r w:rsidRPr="00964008">
        <w:rPr>
          <w:i/>
          <w:iCs/>
        </w:rPr>
        <w:instrText xml:space="preserve"> SEQ Figure \* ARABIC </w:instrText>
      </w:r>
      <w:r w:rsidRPr="00964008">
        <w:rPr>
          <w:i/>
          <w:iCs/>
        </w:rPr>
        <w:fldChar w:fldCharType="separate"/>
      </w:r>
      <w:r w:rsidR="00656792">
        <w:rPr>
          <w:i/>
          <w:iCs/>
          <w:noProof/>
        </w:rPr>
        <w:t>51</w:t>
      </w:r>
      <w:r w:rsidRPr="00964008">
        <w:fldChar w:fldCharType="end"/>
      </w:r>
      <w:bookmarkEnd w:id="133"/>
      <w:r w:rsidRPr="00964008">
        <w:rPr>
          <w:i/>
          <w:iCs/>
        </w:rPr>
        <w:t>. The gaps and expected future importance of skills for mechanical engineering technicians are shown with high priority skills highlighted in red and moderate priority skills highlighted in orange.</w:t>
      </w:r>
    </w:p>
    <w:p w14:paraId="1B311C8D" w14:textId="77777777" w:rsidR="00964008" w:rsidRPr="00964008" w:rsidRDefault="00964008" w:rsidP="00964008"/>
    <w:p w14:paraId="4621111C" w14:textId="77777777" w:rsidR="00964008" w:rsidRPr="00964008" w:rsidRDefault="00964008" w:rsidP="00964008"/>
    <w:p w14:paraId="7D9A2860" w14:textId="4BD53B91" w:rsidR="00964008" w:rsidRPr="00964008" w:rsidRDefault="00964008" w:rsidP="00964008">
      <w:pPr>
        <w:rPr>
          <w:i/>
          <w:iCs/>
        </w:rPr>
      </w:pPr>
      <w:bookmarkStart w:id="134" w:name="_Ref95205253"/>
      <w:r w:rsidRPr="00964008">
        <w:rPr>
          <w:i/>
          <w:iCs/>
        </w:rPr>
        <w:t xml:space="preserve">Table </w:t>
      </w:r>
      <w:r w:rsidRPr="00964008">
        <w:rPr>
          <w:i/>
          <w:iCs/>
        </w:rPr>
        <w:fldChar w:fldCharType="begin"/>
      </w:r>
      <w:r w:rsidRPr="00964008">
        <w:rPr>
          <w:i/>
          <w:iCs/>
        </w:rPr>
        <w:instrText xml:space="preserve"> SEQ Table \* ARABIC </w:instrText>
      </w:r>
      <w:r w:rsidRPr="00964008">
        <w:rPr>
          <w:i/>
          <w:iCs/>
        </w:rPr>
        <w:fldChar w:fldCharType="separate"/>
      </w:r>
      <w:r w:rsidR="00656792">
        <w:rPr>
          <w:i/>
          <w:iCs/>
          <w:noProof/>
        </w:rPr>
        <w:t>38</w:t>
      </w:r>
      <w:r w:rsidRPr="00964008">
        <w:fldChar w:fldCharType="end"/>
      </w:r>
      <w:bookmarkEnd w:id="134"/>
      <w:r w:rsidRPr="00964008">
        <w:rPr>
          <w:i/>
          <w:iCs/>
        </w:rPr>
        <w:t>. Recommended changes in the training of mechanical engineering technicians in the 3DP/AM industry. The red skills are those that are high priority and the orange skills are those that are ranked as moderate priority and therefore have a skill gap and are also important in the future.</w:t>
      </w:r>
    </w:p>
    <w:tbl>
      <w:tblPr>
        <w:tblStyle w:val="TableGrid"/>
        <w:tblW w:w="9085" w:type="dxa"/>
        <w:jc w:val="center"/>
        <w:tblCellMar>
          <w:top w:w="29" w:type="dxa"/>
          <w:left w:w="115" w:type="dxa"/>
          <w:bottom w:w="29" w:type="dxa"/>
          <w:right w:w="115" w:type="dxa"/>
        </w:tblCellMar>
        <w:tblLook w:val="0400" w:firstRow="0" w:lastRow="0" w:firstColumn="0" w:lastColumn="0" w:noHBand="0" w:noVBand="1"/>
      </w:tblPr>
      <w:tblGrid>
        <w:gridCol w:w="2181"/>
        <w:gridCol w:w="2044"/>
        <w:gridCol w:w="4860"/>
      </w:tblGrid>
      <w:tr w:rsidR="00964008" w:rsidRPr="00964008" w14:paraId="62924B3A" w14:textId="77777777" w:rsidTr="000E478D">
        <w:trPr>
          <w:trHeight w:val="412"/>
          <w:jc w:val="center"/>
        </w:trPr>
        <w:tc>
          <w:tcPr>
            <w:tcW w:w="2181" w:type="dxa"/>
          </w:tcPr>
          <w:p w14:paraId="1E0BD679" w14:textId="77777777" w:rsidR="00964008" w:rsidRPr="00964008" w:rsidRDefault="00964008" w:rsidP="00964008">
            <w:pPr>
              <w:spacing w:after="120" w:line="264" w:lineRule="auto"/>
            </w:pPr>
            <w:r w:rsidRPr="00964008">
              <w:lastRenderedPageBreak/>
              <w:t>Recommendation</w:t>
            </w:r>
          </w:p>
        </w:tc>
        <w:tc>
          <w:tcPr>
            <w:tcW w:w="2044" w:type="dxa"/>
            <w:vAlign w:val="bottom"/>
            <w:hideMark/>
          </w:tcPr>
          <w:p w14:paraId="472FB381" w14:textId="77777777" w:rsidR="00964008" w:rsidRPr="00964008" w:rsidRDefault="00964008" w:rsidP="00964008">
            <w:pPr>
              <w:spacing w:after="120" w:line="264" w:lineRule="auto"/>
            </w:pPr>
            <w:r w:rsidRPr="00964008">
              <w:t>Skill</w:t>
            </w:r>
          </w:p>
        </w:tc>
        <w:tc>
          <w:tcPr>
            <w:tcW w:w="4860" w:type="dxa"/>
            <w:vAlign w:val="bottom"/>
            <w:hideMark/>
          </w:tcPr>
          <w:p w14:paraId="0C0623A6" w14:textId="77777777" w:rsidR="00964008" w:rsidRPr="00964008" w:rsidRDefault="00964008" w:rsidP="00964008">
            <w:pPr>
              <w:spacing w:after="120" w:line="264" w:lineRule="auto"/>
            </w:pPr>
            <w:r w:rsidRPr="00964008">
              <w:t>Full Skill Description</w:t>
            </w:r>
          </w:p>
        </w:tc>
      </w:tr>
      <w:tr w:rsidR="00964008" w:rsidRPr="00964008" w14:paraId="1A9EE032" w14:textId="77777777" w:rsidTr="000E478D">
        <w:trPr>
          <w:trHeight w:val="426"/>
          <w:jc w:val="center"/>
        </w:trPr>
        <w:tc>
          <w:tcPr>
            <w:tcW w:w="2181" w:type="dxa"/>
            <w:vMerge w:val="restart"/>
            <w:shd w:val="clear" w:color="auto" w:fill="FDD3E1"/>
          </w:tcPr>
          <w:p w14:paraId="215CEB8E" w14:textId="77777777" w:rsidR="00964008" w:rsidRPr="00964008" w:rsidRDefault="00964008" w:rsidP="00964008">
            <w:pPr>
              <w:spacing w:after="120" w:line="264" w:lineRule="auto"/>
            </w:pPr>
            <w:r w:rsidRPr="00964008">
              <w:t>Emphasize training on…</w:t>
            </w:r>
          </w:p>
        </w:tc>
        <w:tc>
          <w:tcPr>
            <w:tcW w:w="2044" w:type="dxa"/>
            <w:shd w:val="clear" w:color="auto" w:fill="FDD3E1"/>
          </w:tcPr>
          <w:p w14:paraId="04C56741" w14:textId="77777777" w:rsidR="00964008" w:rsidRPr="00964008" w:rsidRDefault="00964008" w:rsidP="00964008">
            <w:pPr>
              <w:spacing w:after="120" w:line="264" w:lineRule="auto"/>
            </w:pPr>
            <w:r w:rsidRPr="00964008">
              <w:t>Drafting for fabrication</w:t>
            </w:r>
          </w:p>
        </w:tc>
        <w:tc>
          <w:tcPr>
            <w:tcW w:w="4860" w:type="dxa"/>
            <w:shd w:val="clear" w:color="auto" w:fill="FDD3E1"/>
          </w:tcPr>
          <w:p w14:paraId="2416D2BA" w14:textId="77777777" w:rsidR="00964008" w:rsidRPr="00964008" w:rsidRDefault="00964008" w:rsidP="00964008">
            <w:pPr>
              <w:spacing w:after="120" w:line="264" w:lineRule="auto"/>
            </w:pPr>
            <w:r w:rsidRPr="00964008">
              <w:t>Draft detail drawing or sketch for drafting room completion or to request parts fabrication by machine, sheet or wood shops.</w:t>
            </w:r>
          </w:p>
        </w:tc>
      </w:tr>
      <w:tr w:rsidR="00964008" w:rsidRPr="00964008" w14:paraId="24D9EEFF" w14:textId="77777777" w:rsidTr="000E478D">
        <w:trPr>
          <w:trHeight w:val="426"/>
          <w:jc w:val="center"/>
        </w:trPr>
        <w:tc>
          <w:tcPr>
            <w:tcW w:w="2181" w:type="dxa"/>
            <w:vMerge/>
            <w:shd w:val="clear" w:color="auto" w:fill="FDD3E1"/>
          </w:tcPr>
          <w:p w14:paraId="5C0BA199" w14:textId="77777777" w:rsidR="00964008" w:rsidRPr="00964008" w:rsidRDefault="00964008" w:rsidP="00964008">
            <w:pPr>
              <w:spacing w:after="120" w:line="264" w:lineRule="auto"/>
            </w:pPr>
          </w:p>
        </w:tc>
        <w:tc>
          <w:tcPr>
            <w:tcW w:w="2044" w:type="dxa"/>
            <w:shd w:val="clear" w:color="auto" w:fill="FDD3E1"/>
          </w:tcPr>
          <w:p w14:paraId="454356B4" w14:textId="77777777" w:rsidR="00964008" w:rsidRPr="00964008" w:rsidRDefault="00964008" w:rsidP="00964008">
            <w:pPr>
              <w:spacing w:after="120" w:line="264" w:lineRule="auto"/>
            </w:pPr>
            <w:r w:rsidRPr="00964008">
              <w:t xml:space="preserve">Fabrication methods </w:t>
            </w:r>
          </w:p>
        </w:tc>
        <w:tc>
          <w:tcPr>
            <w:tcW w:w="4860" w:type="dxa"/>
            <w:shd w:val="clear" w:color="auto" w:fill="FDD3E1"/>
          </w:tcPr>
          <w:p w14:paraId="4362155A" w14:textId="77777777" w:rsidR="00964008" w:rsidRPr="00964008" w:rsidRDefault="00964008" w:rsidP="00964008">
            <w:pPr>
              <w:spacing w:after="120" w:line="264" w:lineRule="auto"/>
            </w:pPr>
            <w:r w:rsidRPr="00964008">
              <w:t>Fabricate and assemble new or modified mechanical components for products such as industrial machinery or equipment, and measuring instruments.</w:t>
            </w:r>
          </w:p>
        </w:tc>
      </w:tr>
      <w:tr w:rsidR="00964008" w:rsidRPr="00964008" w14:paraId="02DF9CA2" w14:textId="77777777" w:rsidTr="000E478D">
        <w:trPr>
          <w:trHeight w:val="426"/>
          <w:jc w:val="center"/>
        </w:trPr>
        <w:tc>
          <w:tcPr>
            <w:tcW w:w="2181" w:type="dxa"/>
            <w:vMerge/>
            <w:shd w:val="clear" w:color="auto" w:fill="FDD3E1"/>
          </w:tcPr>
          <w:p w14:paraId="57B2632F" w14:textId="77777777" w:rsidR="00964008" w:rsidRPr="00964008" w:rsidRDefault="00964008" w:rsidP="00964008">
            <w:pPr>
              <w:spacing w:after="120" w:line="264" w:lineRule="auto"/>
            </w:pPr>
          </w:p>
        </w:tc>
        <w:tc>
          <w:tcPr>
            <w:tcW w:w="2044" w:type="dxa"/>
            <w:vMerge w:val="restart"/>
            <w:shd w:val="clear" w:color="auto" w:fill="FDD3E1"/>
          </w:tcPr>
          <w:p w14:paraId="7193E4E7" w14:textId="77777777" w:rsidR="00964008" w:rsidRPr="00964008" w:rsidRDefault="00964008" w:rsidP="00964008">
            <w:pPr>
              <w:spacing w:after="120" w:line="264" w:lineRule="auto"/>
            </w:pPr>
            <w:r w:rsidRPr="00964008">
              <w:t>Understand, evaluate, and maintain quality</w:t>
            </w:r>
          </w:p>
        </w:tc>
        <w:tc>
          <w:tcPr>
            <w:tcW w:w="4860" w:type="dxa"/>
            <w:shd w:val="clear" w:color="auto" w:fill="FDD3E1"/>
          </w:tcPr>
          <w:p w14:paraId="51C16229" w14:textId="77777777" w:rsidR="00964008" w:rsidRPr="00964008" w:rsidRDefault="00964008" w:rsidP="00964008">
            <w:pPr>
              <w:spacing w:after="120" w:line="264" w:lineRule="auto"/>
            </w:pPr>
            <w:r w:rsidRPr="00964008">
              <w:t>Analyze test results in relation to design or rated specifications and test objectives, and modify or adjust equipment to meet specifications.</w:t>
            </w:r>
          </w:p>
        </w:tc>
      </w:tr>
      <w:tr w:rsidR="00964008" w:rsidRPr="00964008" w14:paraId="60F1DBAA" w14:textId="77777777" w:rsidTr="000E478D">
        <w:trPr>
          <w:trHeight w:val="426"/>
          <w:jc w:val="center"/>
        </w:trPr>
        <w:tc>
          <w:tcPr>
            <w:tcW w:w="2181" w:type="dxa"/>
            <w:vMerge/>
            <w:shd w:val="clear" w:color="auto" w:fill="FDD3E1"/>
          </w:tcPr>
          <w:p w14:paraId="5788AF3E" w14:textId="77777777" w:rsidR="00964008" w:rsidRPr="00964008" w:rsidRDefault="00964008" w:rsidP="00964008">
            <w:pPr>
              <w:spacing w:after="120" w:line="264" w:lineRule="auto"/>
            </w:pPr>
          </w:p>
        </w:tc>
        <w:tc>
          <w:tcPr>
            <w:tcW w:w="2044" w:type="dxa"/>
            <w:vMerge/>
            <w:shd w:val="clear" w:color="auto" w:fill="FDD3E1"/>
          </w:tcPr>
          <w:p w14:paraId="31B7C6CD" w14:textId="77777777" w:rsidR="00964008" w:rsidRPr="00964008" w:rsidRDefault="00964008" w:rsidP="00964008">
            <w:pPr>
              <w:spacing w:after="120" w:line="264" w:lineRule="auto"/>
            </w:pPr>
          </w:p>
        </w:tc>
        <w:tc>
          <w:tcPr>
            <w:tcW w:w="4860" w:type="dxa"/>
            <w:shd w:val="clear" w:color="auto" w:fill="FDD3E1"/>
          </w:tcPr>
          <w:p w14:paraId="725278D1" w14:textId="77777777" w:rsidR="00964008" w:rsidRPr="00964008" w:rsidRDefault="00964008" w:rsidP="00964008">
            <w:pPr>
              <w:spacing w:after="120" w:line="264" w:lineRule="auto"/>
            </w:pPr>
            <w:r w:rsidRPr="00964008">
              <w:t>Review project instructions and blueprints to ascertain test specifications, procedures, and objectives</w:t>
            </w:r>
          </w:p>
        </w:tc>
      </w:tr>
      <w:tr w:rsidR="00964008" w:rsidRPr="00964008" w14:paraId="0EFDFCD5" w14:textId="77777777" w:rsidTr="000E478D">
        <w:trPr>
          <w:trHeight w:val="426"/>
          <w:jc w:val="center"/>
        </w:trPr>
        <w:tc>
          <w:tcPr>
            <w:tcW w:w="2181" w:type="dxa"/>
            <w:vMerge w:val="restart"/>
            <w:shd w:val="clear" w:color="auto" w:fill="FBE4D5" w:themeFill="accent2" w:themeFillTint="33"/>
          </w:tcPr>
          <w:p w14:paraId="3984FEC5" w14:textId="77777777" w:rsidR="00964008" w:rsidRPr="00964008" w:rsidRDefault="00964008" w:rsidP="00964008">
            <w:pPr>
              <w:spacing w:after="120" w:line="264" w:lineRule="auto"/>
            </w:pPr>
            <w:r w:rsidRPr="00964008">
              <w:t>Improve training on…</w:t>
            </w:r>
          </w:p>
        </w:tc>
        <w:tc>
          <w:tcPr>
            <w:tcW w:w="2044" w:type="dxa"/>
            <w:shd w:val="clear" w:color="auto" w:fill="FBE4D5" w:themeFill="accent2" w:themeFillTint="33"/>
            <w:vAlign w:val="center"/>
          </w:tcPr>
          <w:p w14:paraId="3E2EA8A1" w14:textId="77777777" w:rsidR="00964008" w:rsidRPr="00964008" w:rsidRDefault="00964008" w:rsidP="00964008">
            <w:pPr>
              <w:spacing w:after="120" w:line="264" w:lineRule="auto"/>
            </w:pPr>
            <w:r w:rsidRPr="00964008">
              <w:t>Recommend changes in product or process design</w:t>
            </w:r>
          </w:p>
        </w:tc>
        <w:tc>
          <w:tcPr>
            <w:tcW w:w="4860" w:type="dxa"/>
            <w:shd w:val="clear" w:color="auto" w:fill="FBE4D5" w:themeFill="accent2" w:themeFillTint="33"/>
            <w:vAlign w:val="center"/>
          </w:tcPr>
          <w:p w14:paraId="1F07F2E5" w14:textId="77777777" w:rsidR="00964008" w:rsidRPr="00964008" w:rsidRDefault="00964008" w:rsidP="00964008">
            <w:pPr>
              <w:spacing w:after="120" w:line="264" w:lineRule="auto"/>
            </w:pPr>
            <w:r w:rsidRPr="00964008">
              <w:t>Record test procedures and results, numerical and graphical data, and recommendations for changes in product or test methods.</w:t>
            </w:r>
          </w:p>
        </w:tc>
      </w:tr>
      <w:tr w:rsidR="00964008" w:rsidRPr="00964008" w14:paraId="2049F60C" w14:textId="77777777" w:rsidTr="000E478D">
        <w:trPr>
          <w:trHeight w:val="426"/>
          <w:jc w:val="center"/>
        </w:trPr>
        <w:tc>
          <w:tcPr>
            <w:tcW w:w="2181" w:type="dxa"/>
            <w:vMerge/>
            <w:shd w:val="clear" w:color="auto" w:fill="FBE4D5" w:themeFill="accent2" w:themeFillTint="33"/>
          </w:tcPr>
          <w:p w14:paraId="40D92F5A" w14:textId="77777777" w:rsidR="00964008" w:rsidRPr="00964008" w:rsidRDefault="00964008" w:rsidP="00964008">
            <w:pPr>
              <w:spacing w:after="120" w:line="264" w:lineRule="auto"/>
            </w:pPr>
          </w:p>
        </w:tc>
        <w:tc>
          <w:tcPr>
            <w:tcW w:w="2044" w:type="dxa"/>
            <w:vMerge w:val="restart"/>
            <w:shd w:val="clear" w:color="auto" w:fill="FBE4D5" w:themeFill="accent2" w:themeFillTint="33"/>
          </w:tcPr>
          <w:p w14:paraId="66FA5D78" w14:textId="77777777" w:rsidR="00964008" w:rsidRPr="00964008" w:rsidRDefault="00964008" w:rsidP="00964008">
            <w:pPr>
              <w:spacing w:after="120" w:line="264" w:lineRule="auto"/>
            </w:pPr>
            <w:r w:rsidRPr="00964008">
              <w:t>Operate specific equipment</w:t>
            </w:r>
          </w:p>
        </w:tc>
        <w:tc>
          <w:tcPr>
            <w:tcW w:w="4860" w:type="dxa"/>
            <w:shd w:val="clear" w:color="auto" w:fill="FBE4D5" w:themeFill="accent2" w:themeFillTint="33"/>
          </w:tcPr>
          <w:p w14:paraId="2DE0B344" w14:textId="77777777" w:rsidR="00964008" w:rsidRPr="00964008" w:rsidRDefault="00964008" w:rsidP="00964008">
            <w:pPr>
              <w:spacing w:after="120" w:line="264" w:lineRule="auto"/>
            </w:pPr>
            <w:r w:rsidRPr="00964008">
              <w:t>Operate drill press, grinders, engine lathe, or other machines to modify parts tested or to fabricate experimental parts for testing.</w:t>
            </w:r>
          </w:p>
        </w:tc>
      </w:tr>
      <w:tr w:rsidR="00964008" w:rsidRPr="00964008" w14:paraId="4826CDC2" w14:textId="77777777" w:rsidTr="000E478D">
        <w:trPr>
          <w:trHeight w:val="426"/>
          <w:jc w:val="center"/>
        </w:trPr>
        <w:tc>
          <w:tcPr>
            <w:tcW w:w="2181" w:type="dxa"/>
            <w:vMerge/>
            <w:shd w:val="clear" w:color="auto" w:fill="FBE4D5" w:themeFill="accent2" w:themeFillTint="33"/>
          </w:tcPr>
          <w:p w14:paraId="5070E2A1" w14:textId="77777777" w:rsidR="00964008" w:rsidRPr="00964008" w:rsidRDefault="00964008" w:rsidP="00964008">
            <w:pPr>
              <w:spacing w:after="120" w:line="264" w:lineRule="auto"/>
            </w:pPr>
          </w:p>
        </w:tc>
        <w:tc>
          <w:tcPr>
            <w:tcW w:w="2044" w:type="dxa"/>
            <w:vMerge/>
            <w:shd w:val="clear" w:color="auto" w:fill="FBE4D5" w:themeFill="accent2" w:themeFillTint="33"/>
            <w:vAlign w:val="center"/>
          </w:tcPr>
          <w:p w14:paraId="15B32424" w14:textId="77777777" w:rsidR="00964008" w:rsidRPr="00964008" w:rsidRDefault="00964008" w:rsidP="00964008">
            <w:pPr>
              <w:spacing w:after="120" w:line="264" w:lineRule="auto"/>
            </w:pPr>
          </w:p>
        </w:tc>
        <w:tc>
          <w:tcPr>
            <w:tcW w:w="4860" w:type="dxa"/>
            <w:shd w:val="clear" w:color="auto" w:fill="FBE4D5" w:themeFill="accent2" w:themeFillTint="33"/>
            <w:vAlign w:val="center"/>
          </w:tcPr>
          <w:p w14:paraId="147E30E7" w14:textId="77777777" w:rsidR="00964008" w:rsidRPr="00964008" w:rsidRDefault="00964008" w:rsidP="00964008">
            <w:pPr>
              <w:spacing w:after="120" w:line="264" w:lineRule="auto"/>
            </w:pPr>
            <w:r w:rsidRPr="00964008">
              <w:t>Calculate required capacities for equipment to obtain specified performance</w:t>
            </w:r>
          </w:p>
        </w:tc>
      </w:tr>
      <w:tr w:rsidR="00964008" w:rsidRPr="00964008" w14:paraId="3C92A51D" w14:textId="77777777" w:rsidTr="000E478D">
        <w:trPr>
          <w:trHeight w:val="426"/>
          <w:jc w:val="center"/>
        </w:trPr>
        <w:tc>
          <w:tcPr>
            <w:tcW w:w="2181" w:type="dxa"/>
            <w:vMerge w:val="restart"/>
            <w:shd w:val="clear" w:color="auto" w:fill="FFFFFF" w:themeFill="background1"/>
          </w:tcPr>
          <w:p w14:paraId="13B05C07" w14:textId="77777777" w:rsidR="00964008" w:rsidRPr="00964008" w:rsidRDefault="00964008" w:rsidP="00964008">
            <w:pPr>
              <w:spacing w:after="120" w:line="264" w:lineRule="auto"/>
            </w:pPr>
            <w:r w:rsidRPr="00964008">
              <w:t>Maintain training/evaluate training on…</w:t>
            </w:r>
          </w:p>
        </w:tc>
        <w:tc>
          <w:tcPr>
            <w:tcW w:w="2044" w:type="dxa"/>
            <w:shd w:val="clear" w:color="auto" w:fill="FFFFFF" w:themeFill="background1"/>
          </w:tcPr>
          <w:p w14:paraId="6FC73622" w14:textId="77777777" w:rsidR="00964008" w:rsidRPr="00964008" w:rsidRDefault="00964008" w:rsidP="00964008">
            <w:pPr>
              <w:spacing w:after="120" w:line="264" w:lineRule="auto"/>
            </w:pPr>
            <w:r w:rsidRPr="00964008">
              <w:t>Understand, test, and maintain quality</w:t>
            </w:r>
          </w:p>
        </w:tc>
        <w:tc>
          <w:tcPr>
            <w:tcW w:w="4860" w:type="dxa"/>
            <w:shd w:val="clear" w:color="auto" w:fill="FFFFFF" w:themeFill="background1"/>
          </w:tcPr>
          <w:p w14:paraId="48749C07" w14:textId="77777777" w:rsidR="00964008" w:rsidRPr="00964008" w:rsidRDefault="00964008" w:rsidP="00964008">
            <w:pPr>
              <w:spacing w:after="120" w:line="264" w:lineRule="auto"/>
            </w:pPr>
            <w:r w:rsidRPr="00964008">
              <w:t>Test equipment, using test devices attached to generator, voltage regulator, or other electrical parts, such as generators or spark plugs.</w:t>
            </w:r>
          </w:p>
        </w:tc>
      </w:tr>
      <w:tr w:rsidR="00964008" w:rsidRPr="00964008" w14:paraId="3335911B" w14:textId="77777777" w:rsidTr="000E478D">
        <w:trPr>
          <w:trHeight w:val="426"/>
          <w:jc w:val="center"/>
        </w:trPr>
        <w:tc>
          <w:tcPr>
            <w:tcW w:w="2181" w:type="dxa"/>
            <w:vMerge/>
            <w:shd w:val="clear" w:color="auto" w:fill="FFFFFF" w:themeFill="background1"/>
          </w:tcPr>
          <w:p w14:paraId="60D52AF1" w14:textId="77777777" w:rsidR="00964008" w:rsidRPr="00964008" w:rsidRDefault="00964008" w:rsidP="00964008">
            <w:pPr>
              <w:spacing w:after="120" w:line="264" w:lineRule="auto"/>
            </w:pPr>
          </w:p>
        </w:tc>
        <w:tc>
          <w:tcPr>
            <w:tcW w:w="2044" w:type="dxa"/>
            <w:shd w:val="clear" w:color="auto" w:fill="FFFFFF" w:themeFill="background1"/>
          </w:tcPr>
          <w:p w14:paraId="6CDD3E7C" w14:textId="77777777" w:rsidR="00964008" w:rsidRPr="00964008" w:rsidRDefault="00964008" w:rsidP="00964008">
            <w:pPr>
              <w:spacing w:after="120" w:line="264" w:lineRule="auto"/>
            </w:pPr>
            <w:r w:rsidRPr="00964008">
              <w:t>Estimate operating costs</w:t>
            </w:r>
          </w:p>
        </w:tc>
        <w:tc>
          <w:tcPr>
            <w:tcW w:w="4860" w:type="dxa"/>
            <w:shd w:val="clear" w:color="auto" w:fill="auto"/>
          </w:tcPr>
          <w:p w14:paraId="7EB2FA34" w14:textId="77777777" w:rsidR="00964008" w:rsidRPr="00964008" w:rsidRDefault="00964008" w:rsidP="00964008">
            <w:pPr>
              <w:spacing w:after="120" w:line="264" w:lineRule="auto"/>
            </w:pPr>
            <w:r w:rsidRPr="00964008">
              <w:t>Estimate cost factors including labor and material for purchased and fabricated parts and costs for assembly, testing, or installing.</w:t>
            </w:r>
          </w:p>
        </w:tc>
      </w:tr>
    </w:tbl>
    <w:p w14:paraId="290C8829" w14:textId="77777777" w:rsidR="00964008" w:rsidRPr="00964008" w:rsidRDefault="00964008" w:rsidP="00964008"/>
    <w:p w14:paraId="60D04E15" w14:textId="77777777" w:rsidR="00964008" w:rsidRPr="00964008" w:rsidRDefault="00964008" w:rsidP="00964008"/>
    <w:p w14:paraId="32505685" w14:textId="77777777" w:rsidR="00964008" w:rsidRPr="00964008" w:rsidRDefault="00964008" w:rsidP="00964008">
      <w:pPr>
        <w:rPr>
          <w:i/>
          <w:iCs/>
        </w:rPr>
      </w:pPr>
      <w:r w:rsidRPr="00964008">
        <w:rPr>
          <w:i/>
          <w:iCs/>
        </w:rPr>
        <w:t xml:space="preserve">Industrial Engineering Technician </w:t>
      </w:r>
    </w:p>
    <w:p w14:paraId="4F13EC74" w14:textId="70C4581C" w:rsidR="00964008" w:rsidRPr="00964008" w:rsidRDefault="00964008" w:rsidP="00964008">
      <w:r w:rsidRPr="00964008">
        <w:t xml:space="preserve">Survey responses for industrial engineering technicians are shown in </w:t>
      </w:r>
      <w:r w:rsidRPr="00964008">
        <w:fldChar w:fldCharType="begin"/>
      </w:r>
      <w:r w:rsidRPr="00964008">
        <w:instrText xml:space="preserve"> REF _Ref77238618 \h </w:instrText>
      </w:r>
      <w:r w:rsidRPr="00964008">
        <w:fldChar w:fldCharType="separate"/>
      </w:r>
      <w:r w:rsidR="00656792" w:rsidRPr="00152CFE">
        <w:rPr>
          <w:rFonts w:cstheme="minorHAnsi"/>
          <w:i/>
          <w:iCs/>
          <w:sz w:val="22"/>
          <w:szCs w:val="22"/>
        </w:rPr>
        <w:t xml:space="preserve">Figure </w:t>
      </w:r>
      <w:r w:rsidR="00656792">
        <w:rPr>
          <w:rFonts w:cstheme="minorHAnsi"/>
          <w:i/>
          <w:iCs/>
          <w:noProof/>
          <w:sz w:val="22"/>
          <w:szCs w:val="22"/>
        </w:rPr>
        <w:t>8</w:t>
      </w:r>
      <w:r w:rsidRPr="00964008">
        <w:fldChar w:fldCharType="end"/>
      </w:r>
      <w:r w:rsidRPr="00964008">
        <w:t xml:space="preserve">. Recommendations for training of industrial engineering technicians based on these results are summarized in </w:t>
      </w:r>
      <w:r w:rsidRPr="00964008">
        <w:fldChar w:fldCharType="begin"/>
      </w:r>
      <w:r w:rsidRPr="00964008">
        <w:instrText xml:space="preserve"> REF _Ref77238836 \h </w:instrText>
      </w:r>
      <w:r w:rsidRPr="00964008">
        <w:fldChar w:fldCharType="separate"/>
      </w:r>
      <w:r w:rsidR="00656792" w:rsidRPr="00152CFE">
        <w:rPr>
          <w:rFonts w:cstheme="minorHAnsi"/>
          <w:i/>
          <w:iCs/>
          <w:sz w:val="22"/>
          <w:szCs w:val="22"/>
        </w:rPr>
        <w:t xml:space="preserve">Table </w:t>
      </w:r>
      <w:r w:rsidR="00656792">
        <w:rPr>
          <w:rFonts w:cstheme="minorHAnsi"/>
          <w:i/>
          <w:iCs/>
          <w:noProof/>
          <w:sz w:val="22"/>
          <w:szCs w:val="22"/>
        </w:rPr>
        <w:t>6</w:t>
      </w:r>
      <w:r w:rsidRPr="00964008">
        <w:fldChar w:fldCharType="end"/>
      </w:r>
      <w:r w:rsidRPr="00964008">
        <w:t>.</w:t>
      </w:r>
    </w:p>
    <w:p w14:paraId="4A630A90" w14:textId="77777777" w:rsidR="00964008" w:rsidRPr="00964008" w:rsidRDefault="00964008" w:rsidP="00964008">
      <w:r w:rsidRPr="00964008">
        <w:rPr>
          <w:noProof/>
        </w:rPr>
        <w:lastRenderedPageBreak/>
        <w:drawing>
          <wp:inline distT="0" distB="0" distL="0" distR="0" wp14:anchorId="3632F4E8" wp14:editId="5BEA383A">
            <wp:extent cx="6169660" cy="685863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69660" cy="6858635"/>
                    </a:xfrm>
                    <a:prstGeom prst="rect">
                      <a:avLst/>
                    </a:prstGeom>
                    <a:noFill/>
                  </pic:spPr>
                </pic:pic>
              </a:graphicData>
            </a:graphic>
          </wp:inline>
        </w:drawing>
      </w:r>
    </w:p>
    <w:p w14:paraId="549909C8" w14:textId="77B77476" w:rsidR="00964008" w:rsidRPr="00964008" w:rsidRDefault="00964008" w:rsidP="00964008">
      <w:pPr>
        <w:rPr>
          <w:i/>
          <w:iCs/>
        </w:rPr>
      </w:pPr>
      <w:r w:rsidRPr="00964008">
        <w:rPr>
          <w:i/>
          <w:iCs/>
        </w:rPr>
        <w:t xml:space="preserve">Figure </w:t>
      </w:r>
      <w:r w:rsidRPr="00964008">
        <w:rPr>
          <w:i/>
          <w:iCs/>
        </w:rPr>
        <w:fldChar w:fldCharType="begin"/>
      </w:r>
      <w:r w:rsidRPr="00964008">
        <w:rPr>
          <w:i/>
          <w:iCs/>
        </w:rPr>
        <w:instrText xml:space="preserve"> SEQ Figure \* ARABIC </w:instrText>
      </w:r>
      <w:r w:rsidRPr="00964008">
        <w:rPr>
          <w:i/>
          <w:iCs/>
        </w:rPr>
        <w:fldChar w:fldCharType="separate"/>
      </w:r>
      <w:r w:rsidR="00656792">
        <w:rPr>
          <w:i/>
          <w:iCs/>
          <w:noProof/>
        </w:rPr>
        <w:t>52</w:t>
      </w:r>
      <w:r w:rsidRPr="00964008">
        <w:fldChar w:fldCharType="end"/>
      </w:r>
      <w:r w:rsidRPr="00964008">
        <w:rPr>
          <w:i/>
          <w:iCs/>
        </w:rPr>
        <w:t>. The gaps and expected future importance of skills for industrial engineering technicians are shown with high priority skills highlighted in red and moderate priority skills highlighted in orange.</w:t>
      </w:r>
    </w:p>
    <w:p w14:paraId="0E1924D6" w14:textId="2E22D1AD" w:rsidR="00964008" w:rsidRPr="00964008" w:rsidRDefault="00964008" w:rsidP="00964008">
      <w:pPr>
        <w:rPr>
          <w:i/>
          <w:iCs/>
        </w:rPr>
      </w:pPr>
      <w:r w:rsidRPr="00964008">
        <w:rPr>
          <w:i/>
          <w:iCs/>
        </w:rPr>
        <w:t xml:space="preserve">Table </w:t>
      </w:r>
      <w:r w:rsidRPr="00964008">
        <w:rPr>
          <w:i/>
          <w:iCs/>
        </w:rPr>
        <w:fldChar w:fldCharType="begin"/>
      </w:r>
      <w:r w:rsidRPr="00964008">
        <w:rPr>
          <w:i/>
          <w:iCs/>
        </w:rPr>
        <w:instrText xml:space="preserve"> SEQ Table \* ARABIC </w:instrText>
      </w:r>
      <w:r w:rsidRPr="00964008">
        <w:rPr>
          <w:i/>
          <w:iCs/>
        </w:rPr>
        <w:fldChar w:fldCharType="separate"/>
      </w:r>
      <w:r w:rsidR="00656792">
        <w:rPr>
          <w:i/>
          <w:iCs/>
          <w:noProof/>
        </w:rPr>
        <w:t>39</w:t>
      </w:r>
      <w:r w:rsidRPr="00964008">
        <w:fldChar w:fldCharType="end"/>
      </w:r>
      <w:r w:rsidRPr="00964008">
        <w:rPr>
          <w:i/>
          <w:iCs/>
        </w:rPr>
        <w:t>. Recommended changes in the training of industrial engineering technicians in the 3DP/AM industry. The orange skills are those that are ranked as moderate priority and therefore have a skill gap and are also important in the future.</w:t>
      </w:r>
    </w:p>
    <w:tbl>
      <w:tblPr>
        <w:tblStyle w:val="TableGrid"/>
        <w:tblW w:w="9721" w:type="dxa"/>
        <w:jc w:val="center"/>
        <w:tblLook w:val="0400" w:firstRow="0" w:lastRow="0" w:firstColumn="0" w:lastColumn="0" w:noHBand="0" w:noVBand="1"/>
      </w:tblPr>
      <w:tblGrid>
        <w:gridCol w:w="2797"/>
        <w:gridCol w:w="2797"/>
        <w:gridCol w:w="4127"/>
      </w:tblGrid>
      <w:tr w:rsidR="00964008" w:rsidRPr="00964008" w14:paraId="6E7D35EE" w14:textId="77777777" w:rsidTr="000E478D">
        <w:trPr>
          <w:trHeight w:val="471"/>
          <w:jc w:val="center"/>
        </w:trPr>
        <w:tc>
          <w:tcPr>
            <w:tcW w:w="2797" w:type="dxa"/>
          </w:tcPr>
          <w:p w14:paraId="75A6DDC9" w14:textId="77777777" w:rsidR="00964008" w:rsidRPr="00964008" w:rsidRDefault="00964008" w:rsidP="00964008">
            <w:pPr>
              <w:spacing w:after="120" w:line="264" w:lineRule="auto"/>
            </w:pPr>
            <w:r w:rsidRPr="00964008">
              <w:lastRenderedPageBreak/>
              <w:t>Recommendation</w:t>
            </w:r>
          </w:p>
        </w:tc>
        <w:tc>
          <w:tcPr>
            <w:tcW w:w="2797" w:type="dxa"/>
            <w:hideMark/>
          </w:tcPr>
          <w:p w14:paraId="1D976321" w14:textId="77777777" w:rsidR="00964008" w:rsidRPr="00964008" w:rsidRDefault="00964008" w:rsidP="00964008">
            <w:pPr>
              <w:spacing w:after="120" w:line="264" w:lineRule="auto"/>
            </w:pPr>
            <w:r w:rsidRPr="00964008">
              <w:t xml:space="preserve">Skill </w:t>
            </w:r>
          </w:p>
        </w:tc>
        <w:tc>
          <w:tcPr>
            <w:tcW w:w="4127" w:type="dxa"/>
            <w:hideMark/>
          </w:tcPr>
          <w:p w14:paraId="53C2AD3F" w14:textId="77777777" w:rsidR="00964008" w:rsidRPr="00964008" w:rsidRDefault="00964008" w:rsidP="00964008">
            <w:pPr>
              <w:spacing w:after="120" w:line="264" w:lineRule="auto"/>
            </w:pPr>
            <w:r w:rsidRPr="00964008">
              <w:t>Full Skill Description</w:t>
            </w:r>
          </w:p>
        </w:tc>
      </w:tr>
      <w:tr w:rsidR="00964008" w:rsidRPr="00964008" w14:paraId="2B11281C" w14:textId="77777777" w:rsidTr="000E478D">
        <w:trPr>
          <w:trHeight w:val="487"/>
          <w:jc w:val="center"/>
        </w:trPr>
        <w:tc>
          <w:tcPr>
            <w:tcW w:w="2797" w:type="dxa"/>
            <w:shd w:val="clear" w:color="auto" w:fill="FCD4E8"/>
          </w:tcPr>
          <w:p w14:paraId="548AE8D1" w14:textId="77777777" w:rsidR="00964008" w:rsidRPr="00964008" w:rsidRDefault="00964008" w:rsidP="00964008">
            <w:pPr>
              <w:spacing w:after="120" w:line="264" w:lineRule="auto"/>
            </w:pPr>
            <w:r w:rsidRPr="00964008">
              <w:t>Emphasize training on…</w:t>
            </w:r>
          </w:p>
        </w:tc>
        <w:tc>
          <w:tcPr>
            <w:tcW w:w="2797" w:type="dxa"/>
            <w:shd w:val="clear" w:color="auto" w:fill="FCD4E8"/>
          </w:tcPr>
          <w:p w14:paraId="70126F6B" w14:textId="77777777" w:rsidR="00964008" w:rsidRPr="00964008" w:rsidRDefault="00964008" w:rsidP="00964008">
            <w:pPr>
              <w:spacing w:after="120" w:line="264" w:lineRule="auto"/>
            </w:pPr>
            <w:r w:rsidRPr="00964008">
              <w:t>Maintain product and process quality assurance standards</w:t>
            </w:r>
          </w:p>
        </w:tc>
        <w:tc>
          <w:tcPr>
            <w:tcW w:w="4127" w:type="dxa"/>
            <w:shd w:val="clear" w:color="auto" w:fill="FCD4E8"/>
          </w:tcPr>
          <w:p w14:paraId="0E493F61" w14:textId="77777777" w:rsidR="00964008" w:rsidRPr="00964008" w:rsidRDefault="00964008" w:rsidP="00964008">
            <w:pPr>
              <w:spacing w:after="120" w:line="264" w:lineRule="auto"/>
            </w:pPr>
            <w:r w:rsidRPr="00964008">
              <w:t>Verify that equipment is being operated and maintained according to quality assurance standards.</w:t>
            </w:r>
          </w:p>
        </w:tc>
      </w:tr>
      <w:tr w:rsidR="00964008" w:rsidRPr="00964008" w14:paraId="0DD00D6E" w14:textId="77777777" w:rsidTr="000E478D">
        <w:trPr>
          <w:trHeight w:val="487"/>
          <w:jc w:val="center"/>
        </w:trPr>
        <w:tc>
          <w:tcPr>
            <w:tcW w:w="2797" w:type="dxa"/>
            <w:vMerge w:val="restart"/>
            <w:shd w:val="clear" w:color="auto" w:fill="FBE4D5" w:themeFill="accent2" w:themeFillTint="33"/>
          </w:tcPr>
          <w:p w14:paraId="4C3C72AB" w14:textId="77777777" w:rsidR="00964008" w:rsidRPr="00964008" w:rsidRDefault="00964008" w:rsidP="00964008">
            <w:pPr>
              <w:spacing w:after="120" w:line="264" w:lineRule="auto"/>
            </w:pPr>
            <w:r w:rsidRPr="00964008">
              <w:t>Improve training on…</w:t>
            </w:r>
          </w:p>
        </w:tc>
        <w:tc>
          <w:tcPr>
            <w:tcW w:w="2797" w:type="dxa"/>
            <w:vMerge w:val="restart"/>
            <w:shd w:val="clear" w:color="auto" w:fill="FBE4D5" w:themeFill="accent2" w:themeFillTint="33"/>
          </w:tcPr>
          <w:p w14:paraId="4607E250" w14:textId="77777777" w:rsidR="00964008" w:rsidRPr="00964008" w:rsidRDefault="00964008" w:rsidP="00964008">
            <w:pPr>
              <w:spacing w:after="120" w:line="264" w:lineRule="auto"/>
            </w:pPr>
            <w:r w:rsidRPr="00964008">
              <w:t>Recommend operational &amp; procedural changes</w:t>
            </w:r>
          </w:p>
        </w:tc>
        <w:tc>
          <w:tcPr>
            <w:tcW w:w="4127" w:type="dxa"/>
            <w:shd w:val="clear" w:color="auto" w:fill="FBE4D5" w:themeFill="accent2" w:themeFillTint="33"/>
          </w:tcPr>
          <w:p w14:paraId="3781E8E3" w14:textId="77777777" w:rsidR="00964008" w:rsidRPr="00964008" w:rsidRDefault="00964008" w:rsidP="00964008">
            <w:pPr>
              <w:spacing w:after="120" w:line="264" w:lineRule="auto"/>
            </w:pPr>
            <w:r w:rsidRPr="00964008">
              <w:t>Aid in planning work assignments in accordance with worker performance, machine capacity, production schedules, or anticipated delays.</w:t>
            </w:r>
          </w:p>
        </w:tc>
      </w:tr>
      <w:tr w:rsidR="00964008" w:rsidRPr="00964008" w14:paraId="4ED5B369" w14:textId="77777777" w:rsidTr="000E478D">
        <w:trPr>
          <w:trHeight w:val="487"/>
          <w:jc w:val="center"/>
        </w:trPr>
        <w:tc>
          <w:tcPr>
            <w:tcW w:w="2797" w:type="dxa"/>
            <w:vMerge/>
            <w:shd w:val="clear" w:color="auto" w:fill="FBE4D5" w:themeFill="accent2" w:themeFillTint="33"/>
          </w:tcPr>
          <w:p w14:paraId="019FFAF3" w14:textId="77777777" w:rsidR="00964008" w:rsidRPr="00964008" w:rsidRDefault="00964008" w:rsidP="00964008">
            <w:pPr>
              <w:spacing w:after="120" w:line="264" w:lineRule="auto"/>
            </w:pPr>
          </w:p>
        </w:tc>
        <w:tc>
          <w:tcPr>
            <w:tcW w:w="2797" w:type="dxa"/>
            <w:vMerge/>
            <w:shd w:val="clear" w:color="auto" w:fill="FBE4D5" w:themeFill="accent2" w:themeFillTint="33"/>
          </w:tcPr>
          <w:p w14:paraId="716AE26A" w14:textId="77777777" w:rsidR="00964008" w:rsidRPr="00964008" w:rsidRDefault="00964008" w:rsidP="00964008">
            <w:pPr>
              <w:spacing w:after="120" w:line="264" w:lineRule="auto"/>
            </w:pPr>
          </w:p>
        </w:tc>
        <w:tc>
          <w:tcPr>
            <w:tcW w:w="4127" w:type="dxa"/>
            <w:shd w:val="clear" w:color="auto" w:fill="FBE4D5" w:themeFill="accent2" w:themeFillTint="33"/>
          </w:tcPr>
          <w:p w14:paraId="2C7CE7CF" w14:textId="77777777" w:rsidR="00964008" w:rsidRPr="00964008" w:rsidRDefault="00964008" w:rsidP="00964008">
            <w:pPr>
              <w:spacing w:after="120" w:line="264" w:lineRule="auto"/>
            </w:pPr>
            <w:r w:rsidRPr="00964008">
              <w:t>Recommend modifications to existing quality or production standards to achieve optimum quality</w:t>
            </w:r>
          </w:p>
        </w:tc>
      </w:tr>
      <w:tr w:rsidR="00964008" w:rsidRPr="00964008" w14:paraId="65AD154B" w14:textId="77777777" w:rsidTr="000E478D">
        <w:trPr>
          <w:trHeight w:val="487"/>
          <w:jc w:val="center"/>
        </w:trPr>
        <w:tc>
          <w:tcPr>
            <w:tcW w:w="2797" w:type="dxa"/>
            <w:vMerge w:val="restart"/>
            <w:shd w:val="clear" w:color="auto" w:fill="FFFFFF" w:themeFill="background1"/>
          </w:tcPr>
          <w:p w14:paraId="77509A5C" w14:textId="77777777" w:rsidR="00964008" w:rsidRPr="00964008" w:rsidRDefault="00964008" w:rsidP="00964008">
            <w:pPr>
              <w:spacing w:after="120" w:line="264" w:lineRule="auto"/>
            </w:pPr>
            <w:r w:rsidRPr="00964008">
              <w:t>Maintain training/evaluate training on…</w:t>
            </w:r>
          </w:p>
        </w:tc>
        <w:tc>
          <w:tcPr>
            <w:tcW w:w="2797" w:type="dxa"/>
            <w:shd w:val="clear" w:color="auto" w:fill="FFFFFF" w:themeFill="background1"/>
          </w:tcPr>
          <w:p w14:paraId="6A3EA5BE" w14:textId="77777777" w:rsidR="00964008" w:rsidRPr="00964008" w:rsidRDefault="00964008" w:rsidP="00964008">
            <w:pPr>
              <w:spacing w:after="120" w:line="264" w:lineRule="auto"/>
            </w:pPr>
            <w:r w:rsidRPr="00964008">
              <w:t>Communication with engineering and management</w:t>
            </w:r>
          </w:p>
        </w:tc>
        <w:tc>
          <w:tcPr>
            <w:tcW w:w="4127" w:type="dxa"/>
            <w:shd w:val="clear" w:color="auto" w:fill="FFFFFF" w:themeFill="background1"/>
          </w:tcPr>
          <w:p w14:paraId="006960A4" w14:textId="77777777" w:rsidR="00964008" w:rsidRPr="00964008" w:rsidRDefault="00964008" w:rsidP="00964008">
            <w:pPr>
              <w:spacing w:after="120" w:line="264" w:lineRule="auto"/>
            </w:pPr>
            <w:r w:rsidRPr="00964008">
              <w:t>Interpret engineering drawings, schematic diagrams, or formulas for management or engineering staff.</w:t>
            </w:r>
          </w:p>
        </w:tc>
      </w:tr>
      <w:tr w:rsidR="00964008" w:rsidRPr="00964008" w14:paraId="180FDBB0" w14:textId="77777777" w:rsidTr="000E478D">
        <w:trPr>
          <w:trHeight w:val="487"/>
          <w:jc w:val="center"/>
        </w:trPr>
        <w:tc>
          <w:tcPr>
            <w:tcW w:w="2797" w:type="dxa"/>
            <w:vMerge/>
            <w:shd w:val="clear" w:color="auto" w:fill="FFFFFF" w:themeFill="background1"/>
          </w:tcPr>
          <w:p w14:paraId="3C16D469" w14:textId="77777777" w:rsidR="00964008" w:rsidRPr="00964008" w:rsidRDefault="00964008" w:rsidP="00964008">
            <w:pPr>
              <w:spacing w:after="120" w:line="264" w:lineRule="auto"/>
            </w:pPr>
          </w:p>
        </w:tc>
        <w:tc>
          <w:tcPr>
            <w:tcW w:w="2797" w:type="dxa"/>
            <w:vMerge w:val="restart"/>
            <w:shd w:val="clear" w:color="auto" w:fill="FFFFFF" w:themeFill="background1"/>
            <w:vAlign w:val="center"/>
          </w:tcPr>
          <w:p w14:paraId="52DF932A" w14:textId="77777777" w:rsidR="00964008" w:rsidRPr="00964008" w:rsidRDefault="00964008" w:rsidP="00964008">
            <w:pPr>
              <w:spacing w:after="120" w:line="264" w:lineRule="auto"/>
            </w:pPr>
            <w:r w:rsidRPr="00964008">
              <w:t>Test, analyze and respond to process data</w:t>
            </w:r>
          </w:p>
        </w:tc>
        <w:tc>
          <w:tcPr>
            <w:tcW w:w="4127" w:type="dxa"/>
            <w:shd w:val="clear" w:color="auto" w:fill="FFFFFF" w:themeFill="background1"/>
            <w:vAlign w:val="center"/>
          </w:tcPr>
          <w:p w14:paraId="661D95FC" w14:textId="77777777" w:rsidR="00964008" w:rsidRPr="00964008" w:rsidRDefault="00964008" w:rsidP="00964008">
            <w:pPr>
              <w:spacing w:after="120" w:line="264" w:lineRule="auto"/>
            </w:pPr>
            <w:r w:rsidRPr="00964008">
              <w:t>Compile and evaluate statistical data to determine and maintain quality and reliability of products.</w:t>
            </w:r>
          </w:p>
        </w:tc>
      </w:tr>
      <w:tr w:rsidR="00964008" w:rsidRPr="00964008" w14:paraId="005183CE" w14:textId="77777777" w:rsidTr="000E478D">
        <w:trPr>
          <w:trHeight w:val="487"/>
          <w:jc w:val="center"/>
        </w:trPr>
        <w:tc>
          <w:tcPr>
            <w:tcW w:w="2797" w:type="dxa"/>
            <w:vMerge/>
            <w:shd w:val="clear" w:color="auto" w:fill="auto"/>
          </w:tcPr>
          <w:p w14:paraId="336B9B12" w14:textId="77777777" w:rsidR="00964008" w:rsidRPr="00964008" w:rsidRDefault="00964008" w:rsidP="00964008">
            <w:pPr>
              <w:spacing w:after="120" w:line="264" w:lineRule="auto"/>
            </w:pPr>
          </w:p>
        </w:tc>
        <w:tc>
          <w:tcPr>
            <w:tcW w:w="2797" w:type="dxa"/>
            <w:vMerge/>
            <w:shd w:val="clear" w:color="auto" w:fill="auto"/>
          </w:tcPr>
          <w:p w14:paraId="4228DADB" w14:textId="77777777" w:rsidR="00964008" w:rsidRPr="00964008" w:rsidRDefault="00964008" w:rsidP="00964008">
            <w:pPr>
              <w:spacing w:after="120" w:line="264" w:lineRule="auto"/>
            </w:pPr>
          </w:p>
        </w:tc>
        <w:tc>
          <w:tcPr>
            <w:tcW w:w="4127" w:type="dxa"/>
            <w:shd w:val="clear" w:color="auto" w:fill="auto"/>
          </w:tcPr>
          <w:p w14:paraId="3460CAD1" w14:textId="77777777" w:rsidR="00964008" w:rsidRPr="00964008" w:rsidRDefault="00964008" w:rsidP="00964008">
            <w:pPr>
              <w:spacing w:after="120" w:line="264" w:lineRule="auto"/>
            </w:pPr>
            <w:r w:rsidRPr="00964008">
              <w:t>Test products for performance characteristics or adherence to specifications.</w:t>
            </w:r>
          </w:p>
        </w:tc>
      </w:tr>
      <w:tr w:rsidR="00964008" w:rsidRPr="00964008" w14:paraId="3E0AEACF" w14:textId="77777777" w:rsidTr="000E478D">
        <w:trPr>
          <w:trHeight w:val="487"/>
          <w:jc w:val="center"/>
        </w:trPr>
        <w:tc>
          <w:tcPr>
            <w:tcW w:w="2797" w:type="dxa"/>
            <w:vMerge/>
            <w:shd w:val="clear" w:color="auto" w:fill="auto"/>
          </w:tcPr>
          <w:p w14:paraId="523A1B13" w14:textId="77777777" w:rsidR="00964008" w:rsidRPr="00964008" w:rsidRDefault="00964008" w:rsidP="00964008">
            <w:pPr>
              <w:spacing w:after="120" w:line="264" w:lineRule="auto"/>
            </w:pPr>
          </w:p>
        </w:tc>
        <w:tc>
          <w:tcPr>
            <w:tcW w:w="2797" w:type="dxa"/>
            <w:shd w:val="clear" w:color="auto" w:fill="auto"/>
          </w:tcPr>
          <w:p w14:paraId="1A2D8C4F" w14:textId="77777777" w:rsidR="00964008" w:rsidRPr="00964008" w:rsidRDefault="00964008" w:rsidP="00964008">
            <w:pPr>
              <w:spacing w:after="120" w:line="264" w:lineRule="auto"/>
            </w:pPr>
            <w:r w:rsidRPr="00964008">
              <w:t>Maintain product and process quality assurance standards</w:t>
            </w:r>
          </w:p>
        </w:tc>
        <w:tc>
          <w:tcPr>
            <w:tcW w:w="4127" w:type="dxa"/>
            <w:shd w:val="clear" w:color="auto" w:fill="auto"/>
          </w:tcPr>
          <w:p w14:paraId="606C83D8" w14:textId="77777777" w:rsidR="00964008" w:rsidRPr="00964008" w:rsidRDefault="00964008" w:rsidP="00964008">
            <w:pPr>
              <w:spacing w:after="120" w:line="264" w:lineRule="auto"/>
            </w:pPr>
            <w:r w:rsidRPr="00964008">
              <w:t>Read worker logs, product processing sheets, or specification sheets to verify quality assurance specifications.</w:t>
            </w:r>
          </w:p>
        </w:tc>
      </w:tr>
      <w:tr w:rsidR="00964008" w:rsidRPr="00964008" w14:paraId="1A85179E" w14:textId="77777777" w:rsidTr="000E478D">
        <w:trPr>
          <w:trHeight w:val="487"/>
          <w:jc w:val="center"/>
        </w:trPr>
        <w:tc>
          <w:tcPr>
            <w:tcW w:w="2797" w:type="dxa"/>
            <w:vMerge/>
            <w:shd w:val="clear" w:color="auto" w:fill="auto"/>
          </w:tcPr>
          <w:p w14:paraId="43DECBE9" w14:textId="77777777" w:rsidR="00964008" w:rsidRPr="00964008" w:rsidRDefault="00964008" w:rsidP="00964008">
            <w:pPr>
              <w:spacing w:after="120" w:line="264" w:lineRule="auto"/>
            </w:pPr>
          </w:p>
        </w:tc>
        <w:tc>
          <w:tcPr>
            <w:tcW w:w="2797" w:type="dxa"/>
            <w:shd w:val="clear" w:color="auto" w:fill="auto"/>
          </w:tcPr>
          <w:p w14:paraId="554172C6" w14:textId="77777777" w:rsidR="00964008" w:rsidRPr="00964008" w:rsidRDefault="00964008" w:rsidP="00964008">
            <w:pPr>
              <w:spacing w:after="120" w:line="264" w:lineRule="auto"/>
            </w:pPr>
            <w:r w:rsidRPr="00964008">
              <w:t>Communication with engineering and management</w:t>
            </w:r>
          </w:p>
        </w:tc>
        <w:tc>
          <w:tcPr>
            <w:tcW w:w="4127" w:type="dxa"/>
            <w:shd w:val="clear" w:color="auto" w:fill="auto"/>
          </w:tcPr>
          <w:p w14:paraId="4ADCFA8F" w14:textId="77777777" w:rsidR="00964008" w:rsidRPr="00964008" w:rsidRDefault="00964008" w:rsidP="00964008">
            <w:pPr>
              <w:spacing w:after="120" w:line="264" w:lineRule="auto"/>
            </w:pPr>
            <w:r w:rsidRPr="00964008">
              <w:t>Prepare charts or diagrams to illustrate workflow, routing, floor layouts, material handling, or machine utilization.</w:t>
            </w:r>
          </w:p>
        </w:tc>
      </w:tr>
    </w:tbl>
    <w:p w14:paraId="7EE7CFCD" w14:textId="77777777" w:rsidR="00964008" w:rsidRPr="00964008" w:rsidRDefault="00964008" w:rsidP="00964008"/>
    <w:p w14:paraId="1E1BEFA6" w14:textId="77777777" w:rsidR="00964008" w:rsidRPr="00964008" w:rsidRDefault="00964008" w:rsidP="00964008">
      <w:pPr>
        <w:rPr>
          <w:i/>
          <w:iCs/>
        </w:rPr>
      </w:pPr>
      <w:r w:rsidRPr="00964008">
        <w:rPr>
          <w:i/>
          <w:iCs/>
        </w:rPr>
        <w:t>Mechatronics Technician</w:t>
      </w:r>
    </w:p>
    <w:p w14:paraId="30C576AB" w14:textId="4E3D3BAF" w:rsidR="00964008" w:rsidRPr="00964008" w:rsidRDefault="00964008" w:rsidP="00964008">
      <w:r w:rsidRPr="00964008">
        <w:t xml:space="preserve">Survey responses for mechatronics technicians are shown in </w:t>
      </w:r>
      <w:r w:rsidRPr="00964008">
        <w:fldChar w:fldCharType="begin"/>
      </w:r>
      <w:r w:rsidRPr="00964008">
        <w:instrText xml:space="preserve"> REF _Ref95206609 \h </w:instrText>
      </w:r>
      <w:r w:rsidRPr="00964008">
        <w:fldChar w:fldCharType="separate"/>
      </w:r>
      <w:r w:rsidR="00656792" w:rsidRPr="00964008">
        <w:rPr>
          <w:i/>
          <w:iCs/>
        </w:rPr>
        <w:t xml:space="preserve">Figure </w:t>
      </w:r>
      <w:r w:rsidR="00656792">
        <w:rPr>
          <w:i/>
          <w:iCs/>
          <w:noProof/>
        </w:rPr>
        <w:t>53</w:t>
      </w:r>
      <w:r w:rsidRPr="00964008">
        <w:fldChar w:fldCharType="end"/>
      </w:r>
      <w:r w:rsidRPr="00964008">
        <w:t xml:space="preserve">. Recommendations for training of mechatronics technicians based on these results are summarized in </w:t>
      </w:r>
      <w:r w:rsidRPr="00964008">
        <w:fldChar w:fldCharType="begin"/>
      </w:r>
      <w:r w:rsidRPr="00964008">
        <w:instrText xml:space="preserve"> REF _Ref95206593 \h </w:instrText>
      </w:r>
      <w:r w:rsidRPr="00964008">
        <w:fldChar w:fldCharType="separate"/>
      </w:r>
      <w:r w:rsidR="00656792" w:rsidRPr="00964008">
        <w:rPr>
          <w:i/>
          <w:iCs/>
        </w:rPr>
        <w:t xml:space="preserve">Table </w:t>
      </w:r>
      <w:r w:rsidR="00656792">
        <w:rPr>
          <w:i/>
          <w:iCs/>
          <w:noProof/>
        </w:rPr>
        <w:t>40</w:t>
      </w:r>
      <w:r w:rsidRPr="00964008">
        <w:fldChar w:fldCharType="end"/>
      </w:r>
      <w:r w:rsidRPr="00964008">
        <w:t xml:space="preserve">.  </w:t>
      </w:r>
    </w:p>
    <w:p w14:paraId="22663CEA" w14:textId="77777777" w:rsidR="00964008" w:rsidRPr="00964008" w:rsidRDefault="00964008" w:rsidP="00964008">
      <w:r w:rsidRPr="00964008">
        <w:rPr>
          <w:noProof/>
        </w:rPr>
        <w:lastRenderedPageBreak/>
        <w:drawing>
          <wp:inline distT="0" distB="0" distL="0" distR="0" wp14:anchorId="437C0201" wp14:editId="0765C0A6">
            <wp:extent cx="6279515" cy="6858635"/>
            <wp:effectExtent l="0" t="0" r="698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79515" cy="6858635"/>
                    </a:xfrm>
                    <a:prstGeom prst="rect">
                      <a:avLst/>
                    </a:prstGeom>
                    <a:noFill/>
                  </pic:spPr>
                </pic:pic>
              </a:graphicData>
            </a:graphic>
          </wp:inline>
        </w:drawing>
      </w:r>
    </w:p>
    <w:p w14:paraId="473B98BA" w14:textId="4D2E34BD" w:rsidR="00964008" w:rsidRPr="00964008" w:rsidRDefault="00964008" w:rsidP="00964008">
      <w:pPr>
        <w:rPr>
          <w:i/>
          <w:iCs/>
        </w:rPr>
      </w:pPr>
      <w:bookmarkStart w:id="135" w:name="_Ref95206609"/>
      <w:r w:rsidRPr="00964008">
        <w:rPr>
          <w:i/>
          <w:iCs/>
        </w:rPr>
        <w:t xml:space="preserve">Figure </w:t>
      </w:r>
      <w:r w:rsidRPr="00964008">
        <w:rPr>
          <w:i/>
          <w:iCs/>
        </w:rPr>
        <w:fldChar w:fldCharType="begin"/>
      </w:r>
      <w:r w:rsidRPr="00964008">
        <w:rPr>
          <w:i/>
          <w:iCs/>
        </w:rPr>
        <w:instrText xml:space="preserve"> SEQ Figure \* ARABIC </w:instrText>
      </w:r>
      <w:r w:rsidRPr="00964008">
        <w:rPr>
          <w:i/>
          <w:iCs/>
        </w:rPr>
        <w:fldChar w:fldCharType="separate"/>
      </w:r>
      <w:r w:rsidR="00656792">
        <w:rPr>
          <w:i/>
          <w:iCs/>
          <w:noProof/>
        </w:rPr>
        <w:t>53</w:t>
      </w:r>
      <w:r w:rsidRPr="00964008">
        <w:fldChar w:fldCharType="end"/>
      </w:r>
      <w:bookmarkEnd w:id="135"/>
      <w:r w:rsidRPr="00964008">
        <w:rPr>
          <w:i/>
          <w:iCs/>
        </w:rPr>
        <w:t xml:space="preserve"> The gaps and expected future importance of skills for mechatronics technicians are shown with high priority skills highlighted in red and moderate priority skills highlighted in orange.</w:t>
      </w:r>
    </w:p>
    <w:p w14:paraId="545EE87E" w14:textId="77777777" w:rsidR="00964008" w:rsidRPr="00964008" w:rsidRDefault="00964008" w:rsidP="00964008"/>
    <w:p w14:paraId="580A0A34" w14:textId="77777777" w:rsidR="00964008" w:rsidRPr="00964008" w:rsidRDefault="00964008" w:rsidP="00964008"/>
    <w:p w14:paraId="14366454" w14:textId="77777777" w:rsidR="00964008" w:rsidRPr="00964008" w:rsidRDefault="00964008" w:rsidP="00964008"/>
    <w:p w14:paraId="05B3B287" w14:textId="0496EF88" w:rsidR="00964008" w:rsidRPr="00964008" w:rsidRDefault="00964008" w:rsidP="00964008">
      <w:pPr>
        <w:rPr>
          <w:i/>
          <w:iCs/>
        </w:rPr>
      </w:pPr>
      <w:bookmarkStart w:id="136" w:name="_Ref95206593"/>
      <w:r w:rsidRPr="00964008">
        <w:rPr>
          <w:i/>
          <w:iCs/>
        </w:rPr>
        <w:lastRenderedPageBreak/>
        <w:t xml:space="preserve">Table </w:t>
      </w:r>
      <w:r w:rsidRPr="00964008">
        <w:rPr>
          <w:i/>
          <w:iCs/>
        </w:rPr>
        <w:fldChar w:fldCharType="begin"/>
      </w:r>
      <w:r w:rsidRPr="00964008">
        <w:rPr>
          <w:i/>
          <w:iCs/>
        </w:rPr>
        <w:instrText xml:space="preserve"> SEQ Table \* ARABIC </w:instrText>
      </w:r>
      <w:r w:rsidRPr="00964008">
        <w:rPr>
          <w:i/>
          <w:iCs/>
        </w:rPr>
        <w:fldChar w:fldCharType="separate"/>
      </w:r>
      <w:r w:rsidR="00656792">
        <w:rPr>
          <w:i/>
          <w:iCs/>
          <w:noProof/>
        </w:rPr>
        <w:t>40</w:t>
      </w:r>
      <w:r w:rsidRPr="00964008">
        <w:fldChar w:fldCharType="end"/>
      </w:r>
      <w:bookmarkEnd w:id="136"/>
      <w:r w:rsidRPr="00964008">
        <w:rPr>
          <w:i/>
          <w:iCs/>
        </w:rPr>
        <w:t xml:space="preserve"> Recommended changes in the training of mechatronics technicians in the 3DP/AM industry. The orange skills are those that are ranked as moderate priority and therefore have a skill gap and are also important in the future.</w:t>
      </w:r>
    </w:p>
    <w:tbl>
      <w:tblPr>
        <w:tblStyle w:val="TableGrid"/>
        <w:tblpPr w:leftFromText="180" w:rightFromText="180" w:vertAnchor="text" w:horzAnchor="margin" w:tblpY="123"/>
        <w:tblW w:w="9358" w:type="dxa"/>
        <w:tblCellMar>
          <w:top w:w="29" w:type="dxa"/>
          <w:left w:w="115" w:type="dxa"/>
          <w:bottom w:w="29" w:type="dxa"/>
          <w:right w:w="115" w:type="dxa"/>
        </w:tblCellMar>
        <w:tblLook w:val="0400" w:firstRow="0" w:lastRow="0" w:firstColumn="0" w:lastColumn="0" w:noHBand="0" w:noVBand="1"/>
      </w:tblPr>
      <w:tblGrid>
        <w:gridCol w:w="2324"/>
        <w:gridCol w:w="2167"/>
        <w:gridCol w:w="4867"/>
      </w:tblGrid>
      <w:tr w:rsidR="00964008" w:rsidRPr="00964008" w14:paraId="3370002C" w14:textId="77777777" w:rsidTr="000E478D">
        <w:trPr>
          <w:trHeight w:val="366"/>
        </w:trPr>
        <w:tc>
          <w:tcPr>
            <w:tcW w:w="2324" w:type="dxa"/>
          </w:tcPr>
          <w:p w14:paraId="59D48782" w14:textId="77777777" w:rsidR="00964008" w:rsidRPr="00964008" w:rsidRDefault="00964008" w:rsidP="00964008">
            <w:pPr>
              <w:spacing w:after="120" w:line="264" w:lineRule="auto"/>
            </w:pPr>
            <w:r w:rsidRPr="00964008">
              <w:t>Recommendation</w:t>
            </w:r>
          </w:p>
        </w:tc>
        <w:tc>
          <w:tcPr>
            <w:tcW w:w="2167" w:type="dxa"/>
            <w:vAlign w:val="bottom"/>
            <w:hideMark/>
          </w:tcPr>
          <w:p w14:paraId="495F7558" w14:textId="77777777" w:rsidR="00964008" w:rsidRPr="00964008" w:rsidRDefault="00964008" w:rsidP="00964008">
            <w:pPr>
              <w:spacing w:after="120" w:line="264" w:lineRule="auto"/>
            </w:pPr>
            <w:r w:rsidRPr="00964008">
              <w:t>Skill</w:t>
            </w:r>
          </w:p>
        </w:tc>
        <w:tc>
          <w:tcPr>
            <w:tcW w:w="4867" w:type="dxa"/>
            <w:vAlign w:val="bottom"/>
            <w:hideMark/>
          </w:tcPr>
          <w:p w14:paraId="6E25991E" w14:textId="77777777" w:rsidR="00964008" w:rsidRPr="00964008" w:rsidRDefault="00964008" w:rsidP="00964008">
            <w:pPr>
              <w:spacing w:after="120" w:line="264" w:lineRule="auto"/>
            </w:pPr>
            <w:r w:rsidRPr="00964008">
              <w:t>Full Skill Description</w:t>
            </w:r>
          </w:p>
        </w:tc>
      </w:tr>
      <w:tr w:rsidR="00964008" w:rsidRPr="00964008" w14:paraId="5AECFB54" w14:textId="77777777" w:rsidTr="000E478D">
        <w:trPr>
          <w:trHeight w:val="378"/>
        </w:trPr>
        <w:tc>
          <w:tcPr>
            <w:tcW w:w="2324" w:type="dxa"/>
            <w:vMerge w:val="restart"/>
            <w:shd w:val="clear" w:color="auto" w:fill="FDC3C9"/>
          </w:tcPr>
          <w:p w14:paraId="6AC35D97" w14:textId="77777777" w:rsidR="00964008" w:rsidRPr="00964008" w:rsidRDefault="00964008" w:rsidP="00964008">
            <w:pPr>
              <w:spacing w:after="120" w:line="264" w:lineRule="auto"/>
            </w:pPr>
            <w:r w:rsidRPr="00964008">
              <w:t>Emphasize training on…</w:t>
            </w:r>
          </w:p>
        </w:tc>
        <w:tc>
          <w:tcPr>
            <w:tcW w:w="2167" w:type="dxa"/>
            <w:vMerge w:val="restart"/>
            <w:shd w:val="clear" w:color="auto" w:fill="FDC3C9"/>
            <w:vAlign w:val="center"/>
          </w:tcPr>
          <w:p w14:paraId="63EA603E" w14:textId="77777777" w:rsidR="00964008" w:rsidRPr="00964008" w:rsidRDefault="00964008" w:rsidP="00964008">
            <w:pPr>
              <w:spacing w:after="120" w:line="264" w:lineRule="auto"/>
            </w:pPr>
            <w:r w:rsidRPr="00964008">
              <w:t>Fabricate components and systems</w:t>
            </w:r>
          </w:p>
          <w:p w14:paraId="317B0410" w14:textId="77777777" w:rsidR="00964008" w:rsidRPr="00964008" w:rsidRDefault="00964008" w:rsidP="00964008">
            <w:pPr>
              <w:spacing w:after="120" w:line="264" w:lineRule="auto"/>
            </w:pPr>
          </w:p>
        </w:tc>
        <w:tc>
          <w:tcPr>
            <w:tcW w:w="4867" w:type="dxa"/>
            <w:shd w:val="clear" w:color="auto" w:fill="FDC3C9"/>
            <w:vAlign w:val="center"/>
          </w:tcPr>
          <w:p w14:paraId="5757B5F9" w14:textId="77777777" w:rsidR="00964008" w:rsidRPr="00964008" w:rsidRDefault="00964008" w:rsidP="00964008">
            <w:pPr>
              <w:spacing w:after="120" w:line="264" w:lineRule="auto"/>
            </w:pPr>
            <w:r w:rsidRPr="00964008">
              <w:t>Install electrical or electronic parts and hardware in housings or assemblies, using soldering equipment and hand tools.</w:t>
            </w:r>
          </w:p>
        </w:tc>
      </w:tr>
      <w:tr w:rsidR="00964008" w:rsidRPr="00964008" w14:paraId="686004B5" w14:textId="77777777" w:rsidTr="000E478D">
        <w:trPr>
          <w:trHeight w:val="378"/>
        </w:trPr>
        <w:tc>
          <w:tcPr>
            <w:tcW w:w="2324" w:type="dxa"/>
            <w:vMerge/>
            <w:shd w:val="clear" w:color="auto" w:fill="FDC3C9"/>
          </w:tcPr>
          <w:p w14:paraId="5072B89B" w14:textId="77777777" w:rsidR="00964008" w:rsidRPr="00964008" w:rsidRDefault="00964008" w:rsidP="00964008">
            <w:pPr>
              <w:spacing w:after="120" w:line="264" w:lineRule="auto"/>
            </w:pPr>
          </w:p>
        </w:tc>
        <w:tc>
          <w:tcPr>
            <w:tcW w:w="2167" w:type="dxa"/>
            <w:vMerge/>
            <w:shd w:val="clear" w:color="auto" w:fill="FDC3C9"/>
          </w:tcPr>
          <w:p w14:paraId="5C20EC25" w14:textId="77777777" w:rsidR="00964008" w:rsidRPr="00964008" w:rsidRDefault="00964008" w:rsidP="00964008">
            <w:pPr>
              <w:spacing w:after="120" w:line="264" w:lineRule="auto"/>
            </w:pPr>
          </w:p>
        </w:tc>
        <w:tc>
          <w:tcPr>
            <w:tcW w:w="4867" w:type="dxa"/>
            <w:shd w:val="clear" w:color="auto" w:fill="FDC3C9"/>
          </w:tcPr>
          <w:p w14:paraId="76103F79" w14:textId="77777777" w:rsidR="00964008" w:rsidRPr="00964008" w:rsidRDefault="00964008" w:rsidP="00964008">
            <w:pPr>
              <w:spacing w:after="120" w:line="264" w:lineRule="auto"/>
            </w:pPr>
            <w:r w:rsidRPr="00964008">
              <w:t>Align, fit, or assemble component parts, using hand or power tools, fixtures, templates, or microscopes.</w:t>
            </w:r>
          </w:p>
        </w:tc>
      </w:tr>
      <w:tr w:rsidR="00964008" w:rsidRPr="00964008" w14:paraId="41241E0B" w14:textId="77777777" w:rsidTr="000E478D">
        <w:trPr>
          <w:trHeight w:val="378"/>
        </w:trPr>
        <w:tc>
          <w:tcPr>
            <w:tcW w:w="2324" w:type="dxa"/>
            <w:shd w:val="clear" w:color="auto" w:fill="FBE4D5" w:themeFill="accent2" w:themeFillTint="33"/>
          </w:tcPr>
          <w:p w14:paraId="46A1886B" w14:textId="77777777" w:rsidR="00964008" w:rsidRPr="00964008" w:rsidRDefault="00964008" w:rsidP="00964008">
            <w:pPr>
              <w:spacing w:after="120" w:line="264" w:lineRule="auto"/>
            </w:pPr>
            <w:r w:rsidRPr="00964008">
              <w:t>Improve training on…</w:t>
            </w:r>
          </w:p>
        </w:tc>
        <w:tc>
          <w:tcPr>
            <w:tcW w:w="2167" w:type="dxa"/>
            <w:vMerge w:val="restart"/>
            <w:shd w:val="clear" w:color="auto" w:fill="FBE4D5" w:themeFill="accent2" w:themeFillTint="33"/>
          </w:tcPr>
          <w:p w14:paraId="3DFB4398" w14:textId="77777777" w:rsidR="00964008" w:rsidRPr="00964008" w:rsidRDefault="00964008" w:rsidP="00964008">
            <w:pPr>
              <w:spacing w:after="120" w:line="264" w:lineRule="auto"/>
            </w:pPr>
            <w:r w:rsidRPr="00964008">
              <w:t>Understand, evaluate, and maintain quality</w:t>
            </w:r>
          </w:p>
          <w:p w14:paraId="6B5CE613" w14:textId="77777777" w:rsidR="00964008" w:rsidRPr="00964008" w:rsidRDefault="00964008" w:rsidP="00964008">
            <w:pPr>
              <w:spacing w:after="120" w:line="264" w:lineRule="auto"/>
            </w:pPr>
          </w:p>
        </w:tc>
        <w:tc>
          <w:tcPr>
            <w:tcW w:w="4867" w:type="dxa"/>
            <w:shd w:val="clear" w:color="auto" w:fill="FBE4D5" w:themeFill="accent2" w:themeFillTint="33"/>
          </w:tcPr>
          <w:p w14:paraId="65F34828" w14:textId="77777777" w:rsidR="00964008" w:rsidRPr="00964008" w:rsidRDefault="00964008" w:rsidP="00964008">
            <w:pPr>
              <w:spacing w:after="120" w:line="264" w:lineRule="auto"/>
            </w:pPr>
            <w:r w:rsidRPr="00964008">
              <w:t>Read blueprints, diagrams, or technical orders to determine methods of assembly.</w:t>
            </w:r>
          </w:p>
        </w:tc>
      </w:tr>
      <w:tr w:rsidR="00964008" w:rsidRPr="00964008" w14:paraId="2F0BFB61" w14:textId="77777777" w:rsidTr="000E478D">
        <w:trPr>
          <w:trHeight w:val="297"/>
        </w:trPr>
        <w:tc>
          <w:tcPr>
            <w:tcW w:w="2324" w:type="dxa"/>
            <w:vMerge w:val="restart"/>
            <w:shd w:val="clear" w:color="auto" w:fill="FBE4D5" w:themeFill="accent2" w:themeFillTint="33"/>
          </w:tcPr>
          <w:p w14:paraId="21A15AF9" w14:textId="77777777" w:rsidR="00964008" w:rsidRPr="00964008" w:rsidRDefault="00964008" w:rsidP="00964008">
            <w:pPr>
              <w:spacing w:after="120" w:line="264" w:lineRule="auto"/>
            </w:pPr>
          </w:p>
        </w:tc>
        <w:tc>
          <w:tcPr>
            <w:tcW w:w="2167" w:type="dxa"/>
            <w:vMerge/>
            <w:shd w:val="clear" w:color="auto" w:fill="FBE4D5" w:themeFill="accent2" w:themeFillTint="33"/>
          </w:tcPr>
          <w:p w14:paraId="462BC72B" w14:textId="77777777" w:rsidR="00964008" w:rsidRPr="00964008" w:rsidRDefault="00964008" w:rsidP="00964008">
            <w:pPr>
              <w:spacing w:after="120" w:line="264" w:lineRule="auto"/>
            </w:pPr>
          </w:p>
        </w:tc>
        <w:tc>
          <w:tcPr>
            <w:tcW w:w="4867" w:type="dxa"/>
            <w:shd w:val="clear" w:color="auto" w:fill="FBE4D5" w:themeFill="accent2" w:themeFillTint="33"/>
          </w:tcPr>
          <w:p w14:paraId="188485C1" w14:textId="77777777" w:rsidR="00964008" w:rsidRPr="00964008" w:rsidRDefault="00964008" w:rsidP="00964008">
            <w:pPr>
              <w:spacing w:after="120" w:line="264" w:lineRule="auto"/>
            </w:pPr>
            <w:r w:rsidRPr="00964008">
              <w:t>Verify part dimensions or clearances to ensure conformance to specifications, using precision measuring instruments.</w:t>
            </w:r>
          </w:p>
        </w:tc>
      </w:tr>
      <w:tr w:rsidR="00964008" w:rsidRPr="00964008" w14:paraId="17BC7FFC" w14:textId="77777777" w:rsidTr="000E478D">
        <w:trPr>
          <w:trHeight w:val="297"/>
        </w:trPr>
        <w:tc>
          <w:tcPr>
            <w:tcW w:w="2324" w:type="dxa"/>
            <w:vMerge/>
            <w:shd w:val="clear" w:color="auto" w:fill="FBE4D5" w:themeFill="accent2" w:themeFillTint="33"/>
          </w:tcPr>
          <w:p w14:paraId="79B78FE7" w14:textId="77777777" w:rsidR="00964008" w:rsidRPr="00964008" w:rsidRDefault="00964008" w:rsidP="00964008">
            <w:pPr>
              <w:spacing w:after="120" w:line="264" w:lineRule="auto"/>
            </w:pPr>
          </w:p>
        </w:tc>
        <w:tc>
          <w:tcPr>
            <w:tcW w:w="2167" w:type="dxa"/>
            <w:vMerge w:val="restart"/>
            <w:shd w:val="clear" w:color="auto" w:fill="FBE4D5" w:themeFill="accent2" w:themeFillTint="33"/>
          </w:tcPr>
          <w:p w14:paraId="12187EB1" w14:textId="77777777" w:rsidR="00964008" w:rsidRPr="00964008" w:rsidRDefault="00964008" w:rsidP="00964008">
            <w:pPr>
              <w:spacing w:after="120" w:line="264" w:lineRule="auto"/>
            </w:pPr>
            <w:r w:rsidRPr="00964008">
              <w:t>Fabricate components and systems</w:t>
            </w:r>
          </w:p>
        </w:tc>
        <w:tc>
          <w:tcPr>
            <w:tcW w:w="4867" w:type="dxa"/>
            <w:shd w:val="clear" w:color="auto" w:fill="FBE4D5" w:themeFill="accent2" w:themeFillTint="33"/>
          </w:tcPr>
          <w:p w14:paraId="50C103D2" w14:textId="77777777" w:rsidR="00964008" w:rsidRPr="00964008" w:rsidRDefault="00964008" w:rsidP="00964008">
            <w:pPr>
              <w:spacing w:after="120" w:line="264" w:lineRule="auto"/>
            </w:pPr>
            <w:r w:rsidRPr="00964008">
              <w:t>Install electrical or electronic parts and hardware in housings or assemblies, using soldering equipment and hand tools.</w:t>
            </w:r>
          </w:p>
        </w:tc>
      </w:tr>
      <w:tr w:rsidR="00964008" w:rsidRPr="00964008" w14:paraId="01B30130" w14:textId="77777777" w:rsidTr="000E478D">
        <w:trPr>
          <w:trHeight w:val="297"/>
        </w:trPr>
        <w:tc>
          <w:tcPr>
            <w:tcW w:w="2324" w:type="dxa"/>
            <w:vMerge/>
            <w:shd w:val="clear" w:color="auto" w:fill="FBE4D5" w:themeFill="accent2" w:themeFillTint="33"/>
          </w:tcPr>
          <w:p w14:paraId="3586A137" w14:textId="77777777" w:rsidR="00964008" w:rsidRPr="00964008" w:rsidRDefault="00964008" w:rsidP="00964008">
            <w:pPr>
              <w:spacing w:after="120" w:line="264" w:lineRule="auto"/>
            </w:pPr>
          </w:p>
        </w:tc>
        <w:tc>
          <w:tcPr>
            <w:tcW w:w="2167" w:type="dxa"/>
            <w:vMerge/>
            <w:shd w:val="clear" w:color="auto" w:fill="FBE4D5" w:themeFill="accent2" w:themeFillTint="33"/>
          </w:tcPr>
          <w:p w14:paraId="08E39D71" w14:textId="77777777" w:rsidR="00964008" w:rsidRPr="00964008" w:rsidRDefault="00964008" w:rsidP="00964008">
            <w:pPr>
              <w:spacing w:after="120" w:line="264" w:lineRule="auto"/>
            </w:pPr>
          </w:p>
        </w:tc>
        <w:tc>
          <w:tcPr>
            <w:tcW w:w="4867" w:type="dxa"/>
            <w:shd w:val="clear" w:color="auto" w:fill="FBE4D5" w:themeFill="accent2" w:themeFillTint="33"/>
          </w:tcPr>
          <w:p w14:paraId="1F1B9F17" w14:textId="77777777" w:rsidR="00964008" w:rsidRPr="00964008" w:rsidRDefault="00964008" w:rsidP="00964008">
            <w:pPr>
              <w:spacing w:after="120" w:line="264" w:lineRule="auto"/>
            </w:pPr>
            <w:r w:rsidRPr="00964008">
              <w:t>Align, fit, or assemble component parts, using hand or power tools, fixtures, templates, or microscopes.</w:t>
            </w:r>
          </w:p>
        </w:tc>
      </w:tr>
      <w:tr w:rsidR="00964008" w:rsidRPr="00964008" w14:paraId="69D5FAD0" w14:textId="77777777" w:rsidTr="000E478D">
        <w:trPr>
          <w:trHeight w:val="297"/>
        </w:trPr>
        <w:tc>
          <w:tcPr>
            <w:tcW w:w="2324" w:type="dxa"/>
            <w:vMerge/>
            <w:shd w:val="clear" w:color="auto" w:fill="FBE4D5" w:themeFill="accent2" w:themeFillTint="33"/>
          </w:tcPr>
          <w:p w14:paraId="4B413B05" w14:textId="77777777" w:rsidR="00964008" w:rsidRPr="00964008" w:rsidRDefault="00964008" w:rsidP="00964008">
            <w:pPr>
              <w:spacing w:after="120" w:line="264" w:lineRule="auto"/>
            </w:pPr>
          </w:p>
        </w:tc>
        <w:tc>
          <w:tcPr>
            <w:tcW w:w="2167" w:type="dxa"/>
            <w:shd w:val="clear" w:color="auto" w:fill="FBE4D5" w:themeFill="accent2" w:themeFillTint="33"/>
          </w:tcPr>
          <w:p w14:paraId="20820B95" w14:textId="77777777" w:rsidR="00964008" w:rsidRPr="00964008" w:rsidRDefault="00964008" w:rsidP="00964008">
            <w:pPr>
              <w:spacing w:after="120" w:line="264" w:lineRule="auto"/>
            </w:pPr>
            <w:r w:rsidRPr="00964008">
              <w:t>Use test instruments</w:t>
            </w:r>
          </w:p>
        </w:tc>
        <w:tc>
          <w:tcPr>
            <w:tcW w:w="4867" w:type="dxa"/>
            <w:shd w:val="clear" w:color="auto" w:fill="FBE4D5" w:themeFill="accent2" w:themeFillTint="33"/>
          </w:tcPr>
          <w:p w14:paraId="380318AA" w14:textId="77777777" w:rsidR="00964008" w:rsidRPr="00964008" w:rsidRDefault="00964008" w:rsidP="00964008">
            <w:pPr>
              <w:spacing w:after="120" w:line="264" w:lineRule="auto"/>
            </w:pPr>
            <w:r w:rsidRPr="00964008">
              <w:t>Test performance of electromechanical assemblies, using test instruments such as oscilloscopes, electronic voltmeters, or bridges.</w:t>
            </w:r>
          </w:p>
        </w:tc>
      </w:tr>
      <w:tr w:rsidR="00964008" w:rsidRPr="00964008" w14:paraId="71A1E2F3" w14:textId="77777777" w:rsidTr="000E478D">
        <w:trPr>
          <w:trHeight w:val="297"/>
        </w:trPr>
        <w:tc>
          <w:tcPr>
            <w:tcW w:w="2324" w:type="dxa"/>
            <w:vMerge/>
            <w:shd w:val="clear" w:color="auto" w:fill="FBE4D5" w:themeFill="accent2" w:themeFillTint="33"/>
          </w:tcPr>
          <w:p w14:paraId="5103DB39" w14:textId="77777777" w:rsidR="00964008" w:rsidRPr="00964008" w:rsidRDefault="00964008" w:rsidP="00964008">
            <w:pPr>
              <w:spacing w:after="120" w:line="264" w:lineRule="auto"/>
            </w:pPr>
          </w:p>
        </w:tc>
        <w:tc>
          <w:tcPr>
            <w:tcW w:w="2167" w:type="dxa"/>
            <w:shd w:val="clear" w:color="auto" w:fill="FBE4D5" w:themeFill="accent2" w:themeFillTint="33"/>
          </w:tcPr>
          <w:p w14:paraId="1BFDF57F" w14:textId="77777777" w:rsidR="00964008" w:rsidRPr="00964008" w:rsidRDefault="00964008" w:rsidP="00964008">
            <w:pPr>
              <w:spacing w:after="120" w:line="264" w:lineRule="auto"/>
            </w:pPr>
            <w:r w:rsidRPr="00964008">
              <w:t>Prepare reports</w:t>
            </w:r>
          </w:p>
        </w:tc>
        <w:tc>
          <w:tcPr>
            <w:tcW w:w="4867" w:type="dxa"/>
            <w:shd w:val="clear" w:color="auto" w:fill="FBE4D5" w:themeFill="accent2" w:themeFillTint="33"/>
          </w:tcPr>
          <w:p w14:paraId="78BFD02A" w14:textId="77777777" w:rsidR="00964008" w:rsidRPr="00964008" w:rsidRDefault="00964008" w:rsidP="00964008">
            <w:pPr>
              <w:spacing w:after="120" w:line="264" w:lineRule="auto"/>
            </w:pPr>
            <w:r w:rsidRPr="00964008">
              <w:t>Prepare written documentation of electromechanical test results.</w:t>
            </w:r>
          </w:p>
        </w:tc>
      </w:tr>
      <w:tr w:rsidR="00964008" w:rsidRPr="00964008" w14:paraId="46EBCF07" w14:textId="77777777" w:rsidTr="000E478D">
        <w:trPr>
          <w:trHeight w:val="297"/>
        </w:trPr>
        <w:tc>
          <w:tcPr>
            <w:tcW w:w="2324" w:type="dxa"/>
            <w:vMerge/>
            <w:shd w:val="clear" w:color="auto" w:fill="FBE4D5" w:themeFill="accent2" w:themeFillTint="33"/>
          </w:tcPr>
          <w:p w14:paraId="6A8C82AE" w14:textId="77777777" w:rsidR="00964008" w:rsidRPr="00964008" w:rsidRDefault="00964008" w:rsidP="00964008">
            <w:pPr>
              <w:spacing w:after="120" w:line="264" w:lineRule="auto"/>
            </w:pPr>
          </w:p>
        </w:tc>
        <w:tc>
          <w:tcPr>
            <w:tcW w:w="2167" w:type="dxa"/>
            <w:shd w:val="clear" w:color="auto" w:fill="FBE4D5" w:themeFill="accent2" w:themeFillTint="33"/>
          </w:tcPr>
          <w:p w14:paraId="2B7E3789" w14:textId="77777777" w:rsidR="00964008" w:rsidRPr="00964008" w:rsidRDefault="00964008" w:rsidP="00964008">
            <w:pPr>
              <w:spacing w:after="120" w:line="264" w:lineRule="auto"/>
            </w:pPr>
            <w:r w:rsidRPr="00964008">
              <w:t>Use test instruments</w:t>
            </w:r>
          </w:p>
        </w:tc>
        <w:tc>
          <w:tcPr>
            <w:tcW w:w="4867" w:type="dxa"/>
            <w:shd w:val="clear" w:color="auto" w:fill="FBE4D5" w:themeFill="accent2" w:themeFillTint="33"/>
          </w:tcPr>
          <w:p w14:paraId="242552F2" w14:textId="77777777" w:rsidR="00964008" w:rsidRPr="00964008" w:rsidRDefault="00964008" w:rsidP="00964008">
            <w:pPr>
              <w:spacing w:after="120" w:line="264" w:lineRule="auto"/>
            </w:pPr>
            <w:r w:rsidRPr="00964008">
              <w:t>Test performance of electromechanical assemblies, using test instruments such as oscilloscopes, electronic voltmeters, or bridges.</w:t>
            </w:r>
          </w:p>
        </w:tc>
      </w:tr>
      <w:tr w:rsidR="00964008" w:rsidRPr="00964008" w14:paraId="764EFF8D" w14:textId="77777777" w:rsidTr="000E478D">
        <w:trPr>
          <w:trHeight w:val="297"/>
        </w:trPr>
        <w:tc>
          <w:tcPr>
            <w:tcW w:w="2324" w:type="dxa"/>
            <w:vMerge w:val="restart"/>
            <w:shd w:val="clear" w:color="auto" w:fill="FFFFFF" w:themeFill="background1"/>
          </w:tcPr>
          <w:p w14:paraId="5F721376" w14:textId="77777777" w:rsidR="00964008" w:rsidRPr="00964008" w:rsidRDefault="00964008" w:rsidP="00964008">
            <w:pPr>
              <w:spacing w:after="120" w:line="264" w:lineRule="auto"/>
            </w:pPr>
            <w:r w:rsidRPr="00964008">
              <w:t>Maintain training/evaluate training on…</w:t>
            </w:r>
          </w:p>
        </w:tc>
        <w:tc>
          <w:tcPr>
            <w:tcW w:w="2167" w:type="dxa"/>
            <w:shd w:val="clear" w:color="auto" w:fill="FFFFFF" w:themeFill="background1"/>
          </w:tcPr>
          <w:p w14:paraId="3661807E" w14:textId="77777777" w:rsidR="00964008" w:rsidRPr="00964008" w:rsidRDefault="00964008" w:rsidP="00964008">
            <w:pPr>
              <w:spacing w:after="120" w:line="264" w:lineRule="auto"/>
            </w:pPr>
            <w:r w:rsidRPr="00964008">
              <w:t>Develop, test, and program hardware systems</w:t>
            </w:r>
          </w:p>
          <w:p w14:paraId="558B2775" w14:textId="77777777" w:rsidR="00964008" w:rsidRPr="00964008" w:rsidRDefault="00964008" w:rsidP="00964008">
            <w:pPr>
              <w:spacing w:after="120" w:line="264" w:lineRule="auto"/>
            </w:pPr>
          </w:p>
        </w:tc>
        <w:tc>
          <w:tcPr>
            <w:tcW w:w="4867" w:type="dxa"/>
            <w:shd w:val="clear" w:color="auto" w:fill="FFFFFF" w:themeFill="background1"/>
          </w:tcPr>
          <w:p w14:paraId="56758A7F" w14:textId="77777777" w:rsidR="00964008" w:rsidRPr="00964008" w:rsidRDefault="00964008" w:rsidP="00964008">
            <w:pPr>
              <w:spacing w:after="120" w:line="264" w:lineRule="auto"/>
            </w:pPr>
            <w:r w:rsidRPr="00964008">
              <w:t>Develop, test, or program automated production equipment or other robotic systems</w:t>
            </w:r>
          </w:p>
        </w:tc>
      </w:tr>
      <w:tr w:rsidR="00964008" w:rsidRPr="00964008" w14:paraId="54E4EB11" w14:textId="77777777" w:rsidTr="000E478D">
        <w:trPr>
          <w:trHeight w:val="297"/>
        </w:trPr>
        <w:tc>
          <w:tcPr>
            <w:tcW w:w="2324" w:type="dxa"/>
            <w:vMerge/>
            <w:shd w:val="clear" w:color="auto" w:fill="FFFFFF" w:themeFill="background1"/>
          </w:tcPr>
          <w:p w14:paraId="4FAEC71F" w14:textId="77777777" w:rsidR="00964008" w:rsidRPr="00964008" w:rsidDel="002A7E33" w:rsidRDefault="00964008" w:rsidP="00964008">
            <w:pPr>
              <w:spacing w:after="120" w:line="264" w:lineRule="auto"/>
            </w:pPr>
          </w:p>
        </w:tc>
        <w:tc>
          <w:tcPr>
            <w:tcW w:w="2167" w:type="dxa"/>
            <w:shd w:val="clear" w:color="auto" w:fill="FFFFFF" w:themeFill="background1"/>
            <w:vAlign w:val="center"/>
          </w:tcPr>
          <w:p w14:paraId="7F19D6AF" w14:textId="77777777" w:rsidR="00964008" w:rsidRPr="00964008" w:rsidDel="002A7E33" w:rsidRDefault="00964008" w:rsidP="00964008">
            <w:pPr>
              <w:spacing w:after="120" w:line="264" w:lineRule="auto"/>
            </w:pPr>
            <w:r w:rsidRPr="00964008">
              <w:t>Hydraulic or pneumatic assembly repair</w:t>
            </w:r>
          </w:p>
        </w:tc>
        <w:tc>
          <w:tcPr>
            <w:tcW w:w="4867" w:type="dxa"/>
            <w:shd w:val="clear" w:color="auto" w:fill="FFFFFF" w:themeFill="background1"/>
            <w:vAlign w:val="center"/>
          </w:tcPr>
          <w:p w14:paraId="1D4E0365" w14:textId="77777777" w:rsidR="00964008" w:rsidRPr="00964008" w:rsidRDefault="00964008" w:rsidP="00964008">
            <w:pPr>
              <w:spacing w:after="120" w:line="264" w:lineRule="auto"/>
            </w:pPr>
            <w:r w:rsidRPr="00964008">
              <w:t>Repair, rework, or calibrate hydraulic or pneumatic assemblies or systems to meet operational specifications</w:t>
            </w:r>
          </w:p>
        </w:tc>
      </w:tr>
      <w:tr w:rsidR="00964008" w:rsidRPr="00964008" w14:paraId="13F18D58" w14:textId="77777777" w:rsidTr="000E478D">
        <w:trPr>
          <w:trHeight w:val="297"/>
        </w:trPr>
        <w:tc>
          <w:tcPr>
            <w:tcW w:w="2324" w:type="dxa"/>
            <w:vMerge/>
            <w:shd w:val="clear" w:color="auto" w:fill="FFFFFF" w:themeFill="background1"/>
          </w:tcPr>
          <w:p w14:paraId="6D1ADFE9" w14:textId="77777777" w:rsidR="00964008" w:rsidRPr="00964008" w:rsidRDefault="00964008" w:rsidP="00964008">
            <w:pPr>
              <w:spacing w:after="120" w:line="264" w:lineRule="auto"/>
            </w:pPr>
          </w:p>
        </w:tc>
        <w:tc>
          <w:tcPr>
            <w:tcW w:w="2167" w:type="dxa"/>
            <w:shd w:val="clear" w:color="auto" w:fill="FFFFFF" w:themeFill="background1"/>
          </w:tcPr>
          <w:p w14:paraId="3B0CEDB3" w14:textId="77777777" w:rsidR="00964008" w:rsidRPr="00964008" w:rsidRDefault="00964008" w:rsidP="00964008">
            <w:pPr>
              <w:spacing w:after="120" w:line="264" w:lineRule="auto"/>
            </w:pPr>
            <w:r w:rsidRPr="00964008">
              <w:t>Operate metalworking machines</w:t>
            </w:r>
          </w:p>
        </w:tc>
        <w:tc>
          <w:tcPr>
            <w:tcW w:w="4867" w:type="dxa"/>
            <w:shd w:val="clear" w:color="auto" w:fill="FFFFFF" w:themeFill="background1"/>
          </w:tcPr>
          <w:p w14:paraId="7A07AFD6" w14:textId="77777777" w:rsidR="00964008" w:rsidRPr="00964008" w:rsidRDefault="00964008" w:rsidP="00964008">
            <w:pPr>
              <w:spacing w:after="120" w:line="264" w:lineRule="auto"/>
            </w:pPr>
            <w:r w:rsidRPr="00964008">
              <w:t>Operate metalworking machines to fabricate housings, jigs, fittings, or fixtures</w:t>
            </w:r>
          </w:p>
        </w:tc>
      </w:tr>
    </w:tbl>
    <w:p w14:paraId="34C83253" w14:textId="77777777" w:rsidR="00964008" w:rsidRPr="00964008" w:rsidRDefault="00964008" w:rsidP="00964008"/>
    <w:p w14:paraId="7F3F6D52" w14:textId="77777777" w:rsidR="00964008" w:rsidRPr="00964008" w:rsidRDefault="00964008" w:rsidP="00964008">
      <w:pPr>
        <w:rPr>
          <w:i/>
          <w:iCs/>
        </w:rPr>
      </w:pPr>
    </w:p>
    <w:p w14:paraId="3F51D475" w14:textId="77777777" w:rsidR="00964008" w:rsidRPr="00964008" w:rsidRDefault="00964008" w:rsidP="00964008">
      <w:pPr>
        <w:rPr>
          <w:i/>
          <w:iCs/>
        </w:rPr>
      </w:pPr>
      <w:bookmarkStart w:id="137" w:name="_Hlk95207803"/>
      <w:r w:rsidRPr="00964008">
        <w:rPr>
          <w:i/>
          <w:iCs/>
        </w:rPr>
        <w:t>CNC Tool Operator</w:t>
      </w:r>
    </w:p>
    <w:p w14:paraId="4150551C" w14:textId="5B38E017" w:rsidR="00964008" w:rsidRPr="00964008" w:rsidRDefault="00964008" w:rsidP="00964008">
      <w:r w:rsidRPr="00964008">
        <w:t xml:space="preserve">Survey responses for CNC tool operators are shown in </w:t>
      </w:r>
      <w:r w:rsidRPr="00964008">
        <w:fldChar w:fldCharType="begin"/>
      </w:r>
      <w:r w:rsidRPr="00964008">
        <w:instrText xml:space="preserve"> REF _Ref77247399 \h </w:instrText>
      </w:r>
      <w:r w:rsidRPr="00964008">
        <w:fldChar w:fldCharType="separate"/>
      </w:r>
      <w:r w:rsidR="00656792" w:rsidRPr="00152CFE">
        <w:rPr>
          <w:rFonts w:cstheme="minorHAnsi"/>
          <w:i/>
          <w:iCs/>
          <w:sz w:val="22"/>
          <w:szCs w:val="22"/>
        </w:rPr>
        <w:t xml:space="preserve">Figure </w:t>
      </w:r>
      <w:r w:rsidR="00656792">
        <w:rPr>
          <w:rFonts w:cstheme="minorHAnsi"/>
          <w:i/>
          <w:iCs/>
          <w:noProof/>
          <w:sz w:val="22"/>
          <w:szCs w:val="22"/>
        </w:rPr>
        <w:t>10</w:t>
      </w:r>
      <w:r w:rsidRPr="00964008">
        <w:fldChar w:fldCharType="end"/>
      </w:r>
      <w:r w:rsidRPr="00964008">
        <w:t xml:space="preserve">. Recommendations for training of CNC tool operators based on these results are summarized in </w:t>
      </w:r>
      <w:r w:rsidRPr="00964008">
        <w:fldChar w:fldCharType="begin"/>
      </w:r>
      <w:r w:rsidRPr="00964008">
        <w:instrText xml:space="preserve"> REF _Ref77248024 \h </w:instrText>
      </w:r>
      <w:r w:rsidRPr="00964008">
        <w:fldChar w:fldCharType="separate"/>
      </w:r>
      <w:r w:rsidR="00656792" w:rsidRPr="00152CFE">
        <w:rPr>
          <w:rFonts w:cstheme="minorHAnsi"/>
          <w:i/>
          <w:iCs/>
          <w:sz w:val="22"/>
          <w:szCs w:val="22"/>
        </w:rPr>
        <w:t xml:space="preserve">Table </w:t>
      </w:r>
      <w:r w:rsidR="00656792">
        <w:rPr>
          <w:rFonts w:cstheme="minorHAnsi"/>
          <w:i/>
          <w:iCs/>
          <w:noProof/>
          <w:sz w:val="22"/>
          <w:szCs w:val="22"/>
        </w:rPr>
        <w:t>8</w:t>
      </w:r>
      <w:r w:rsidRPr="00964008">
        <w:fldChar w:fldCharType="end"/>
      </w:r>
      <w:r w:rsidRPr="00964008">
        <w:t xml:space="preserve">.  </w:t>
      </w:r>
    </w:p>
    <w:bookmarkEnd w:id="137"/>
    <w:p w14:paraId="41DDED63" w14:textId="77777777" w:rsidR="00964008" w:rsidRPr="00964008" w:rsidRDefault="00964008" w:rsidP="00964008">
      <w:r w:rsidRPr="00964008">
        <w:rPr>
          <w:noProof/>
        </w:rPr>
        <w:lastRenderedPageBreak/>
        <w:drawing>
          <wp:inline distT="0" distB="0" distL="0" distR="0" wp14:anchorId="659C6370" wp14:editId="3B9FB64D">
            <wp:extent cx="6176010" cy="685863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76010" cy="6858635"/>
                    </a:xfrm>
                    <a:prstGeom prst="rect">
                      <a:avLst/>
                    </a:prstGeom>
                    <a:noFill/>
                  </pic:spPr>
                </pic:pic>
              </a:graphicData>
            </a:graphic>
          </wp:inline>
        </w:drawing>
      </w:r>
    </w:p>
    <w:p w14:paraId="79E8BD1D" w14:textId="2D6DD43C" w:rsidR="00964008" w:rsidRPr="00964008" w:rsidRDefault="00964008" w:rsidP="00964008">
      <w:pPr>
        <w:rPr>
          <w:i/>
          <w:iCs/>
        </w:rPr>
      </w:pPr>
      <w:r w:rsidRPr="00964008">
        <w:rPr>
          <w:i/>
          <w:iCs/>
        </w:rPr>
        <w:t xml:space="preserve">Figure </w:t>
      </w:r>
      <w:r w:rsidRPr="00964008">
        <w:rPr>
          <w:i/>
          <w:iCs/>
        </w:rPr>
        <w:fldChar w:fldCharType="begin"/>
      </w:r>
      <w:r w:rsidRPr="00964008">
        <w:rPr>
          <w:i/>
          <w:iCs/>
        </w:rPr>
        <w:instrText xml:space="preserve"> SEQ Figure \* ARABIC </w:instrText>
      </w:r>
      <w:r w:rsidRPr="00964008">
        <w:rPr>
          <w:i/>
          <w:iCs/>
        </w:rPr>
        <w:fldChar w:fldCharType="separate"/>
      </w:r>
      <w:r w:rsidR="00656792">
        <w:rPr>
          <w:i/>
          <w:iCs/>
          <w:noProof/>
        </w:rPr>
        <w:t>54</w:t>
      </w:r>
      <w:r w:rsidRPr="00964008">
        <w:fldChar w:fldCharType="end"/>
      </w:r>
      <w:r w:rsidRPr="00964008">
        <w:rPr>
          <w:i/>
          <w:iCs/>
        </w:rPr>
        <w:t>. The gaps and expected future importance of skills for CNC tool operators are shown with high priority skills highlighted in red and moderate priority skills highlighted in orange.</w:t>
      </w:r>
    </w:p>
    <w:p w14:paraId="70ABECAE" w14:textId="7DA11DB0" w:rsidR="00964008" w:rsidRPr="00964008" w:rsidRDefault="00964008" w:rsidP="00964008">
      <w:pPr>
        <w:rPr>
          <w:i/>
          <w:iCs/>
        </w:rPr>
      </w:pPr>
      <w:r w:rsidRPr="00964008">
        <w:rPr>
          <w:i/>
          <w:iCs/>
        </w:rPr>
        <w:t xml:space="preserve">Table </w:t>
      </w:r>
      <w:r w:rsidRPr="00964008">
        <w:rPr>
          <w:i/>
          <w:iCs/>
        </w:rPr>
        <w:fldChar w:fldCharType="begin"/>
      </w:r>
      <w:r w:rsidRPr="00964008">
        <w:rPr>
          <w:i/>
          <w:iCs/>
        </w:rPr>
        <w:instrText xml:space="preserve"> SEQ Table \* ARABIC </w:instrText>
      </w:r>
      <w:r w:rsidRPr="00964008">
        <w:rPr>
          <w:i/>
          <w:iCs/>
        </w:rPr>
        <w:fldChar w:fldCharType="separate"/>
      </w:r>
      <w:r w:rsidR="00656792">
        <w:rPr>
          <w:i/>
          <w:iCs/>
          <w:noProof/>
        </w:rPr>
        <w:t>41</w:t>
      </w:r>
      <w:r w:rsidRPr="00964008">
        <w:fldChar w:fldCharType="end"/>
      </w:r>
      <w:r w:rsidRPr="00964008">
        <w:rPr>
          <w:i/>
          <w:iCs/>
        </w:rPr>
        <w:t xml:space="preserve"> Recommended changes in the training of CNC tool operators in the 3DP/AM industry. The orange skills are those that are ranked as moderate priority and therefore have a skill gap and are also important in the future.</w:t>
      </w:r>
    </w:p>
    <w:tbl>
      <w:tblPr>
        <w:tblStyle w:val="TableGrid"/>
        <w:tblW w:w="9524" w:type="dxa"/>
        <w:jc w:val="center"/>
        <w:tblCellMar>
          <w:top w:w="29" w:type="dxa"/>
          <w:left w:w="115" w:type="dxa"/>
          <w:bottom w:w="29" w:type="dxa"/>
          <w:right w:w="115" w:type="dxa"/>
        </w:tblCellMar>
        <w:tblLook w:val="0400" w:firstRow="0" w:lastRow="0" w:firstColumn="0" w:lastColumn="0" w:noHBand="0" w:noVBand="1"/>
      </w:tblPr>
      <w:tblGrid>
        <w:gridCol w:w="2181"/>
        <w:gridCol w:w="2187"/>
        <w:gridCol w:w="5156"/>
      </w:tblGrid>
      <w:tr w:rsidR="00964008" w:rsidRPr="00964008" w14:paraId="4DE7689B" w14:textId="77777777" w:rsidTr="000E478D">
        <w:trPr>
          <w:trHeight w:val="265"/>
          <w:jc w:val="center"/>
        </w:trPr>
        <w:tc>
          <w:tcPr>
            <w:tcW w:w="2181" w:type="dxa"/>
            <w:vAlign w:val="bottom"/>
          </w:tcPr>
          <w:p w14:paraId="0EA3C5D3" w14:textId="77777777" w:rsidR="00964008" w:rsidRPr="00964008" w:rsidRDefault="00964008" w:rsidP="00964008">
            <w:pPr>
              <w:spacing w:after="120" w:line="264" w:lineRule="auto"/>
            </w:pPr>
            <w:r w:rsidRPr="00964008">
              <w:lastRenderedPageBreak/>
              <w:t>Recommendation</w:t>
            </w:r>
          </w:p>
        </w:tc>
        <w:tc>
          <w:tcPr>
            <w:tcW w:w="2187" w:type="dxa"/>
            <w:vAlign w:val="bottom"/>
            <w:hideMark/>
          </w:tcPr>
          <w:p w14:paraId="3BE8F7CF" w14:textId="77777777" w:rsidR="00964008" w:rsidRPr="00964008" w:rsidRDefault="00964008" w:rsidP="00964008">
            <w:pPr>
              <w:spacing w:after="120" w:line="264" w:lineRule="auto"/>
            </w:pPr>
            <w:r w:rsidRPr="00964008">
              <w:t>Skill</w:t>
            </w:r>
          </w:p>
        </w:tc>
        <w:tc>
          <w:tcPr>
            <w:tcW w:w="5156" w:type="dxa"/>
            <w:vAlign w:val="bottom"/>
            <w:hideMark/>
          </w:tcPr>
          <w:p w14:paraId="737796F7" w14:textId="77777777" w:rsidR="00964008" w:rsidRPr="00964008" w:rsidRDefault="00964008" w:rsidP="00964008">
            <w:pPr>
              <w:spacing w:after="120" w:line="264" w:lineRule="auto"/>
            </w:pPr>
            <w:r w:rsidRPr="00964008">
              <w:t>Full Skill Description</w:t>
            </w:r>
          </w:p>
        </w:tc>
      </w:tr>
      <w:tr w:rsidR="00964008" w:rsidRPr="00964008" w14:paraId="3FEC8160" w14:textId="77777777" w:rsidTr="000E478D">
        <w:trPr>
          <w:trHeight w:val="275"/>
          <w:jc w:val="center"/>
        </w:trPr>
        <w:tc>
          <w:tcPr>
            <w:tcW w:w="2181" w:type="dxa"/>
            <w:vMerge w:val="restart"/>
            <w:shd w:val="clear" w:color="auto" w:fill="F4C2CE"/>
          </w:tcPr>
          <w:p w14:paraId="41A4EB49" w14:textId="77777777" w:rsidR="00964008" w:rsidRPr="00964008" w:rsidRDefault="00964008" w:rsidP="00964008">
            <w:pPr>
              <w:spacing w:after="120" w:line="264" w:lineRule="auto"/>
            </w:pPr>
            <w:r w:rsidRPr="00964008">
              <w:t>Emphasize training on…</w:t>
            </w:r>
          </w:p>
        </w:tc>
        <w:tc>
          <w:tcPr>
            <w:tcW w:w="2187" w:type="dxa"/>
            <w:vMerge w:val="restart"/>
            <w:shd w:val="clear" w:color="auto" w:fill="F4C2CE"/>
          </w:tcPr>
          <w:p w14:paraId="6EE3155A" w14:textId="77777777" w:rsidR="00964008" w:rsidRPr="00964008" w:rsidRDefault="00964008" w:rsidP="00964008">
            <w:pPr>
              <w:spacing w:after="120" w:line="264" w:lineRule="auto"/>
            </w:pPr>
            <w:r w:rsidRPr="00964008">
              <w:t>Monitor and maintain machines</w:t>
            </w:r>
          </w:p>
        </w:tc>
        <w:tc>
          <w:tcPr>
            <w:tcW w:w="5156" w:type="dxa"/>
            <w:shd w:val="clear" w:color="auto" w:fill="F4C2CE"/>
          </w:tcPr>
          <w:p w14:paraId="18B702A0" w14:textId="77777777" w:rsidR="00964008" w:rsidRPr="00964008" w:rsidRDefault="00964008" w:rsidP="00964008">
            <w:pPr>
              <w:spacing w:after="120" w:line="264" w:lineRule="auto"/>
            </w:pPr>
            <w:r w:rsidRPr="00964008">
              <w:t>Monitor machine operation and control panel displays, and compare readings to specifications to detect malfunctions.</w:t>
            </w:r>
          </w:p>
        </w:tc>
      </w:tr>
      <w:tr w:rsidR="00964008" w:rsidRPr="00964008" w14:paraId="0668203C" w14:textId="77777777" w:rsidTr="000E478D">
        <w:trPr>
          <w:trHeight w:val="275"/>
          <w:jc w:val="center"/>
        </w:trPr>
        <w:tc>
          <w:tcPr>
            <w:tcW w:w="2181" w:type="dxa"/>
            <w:vMerge/>
            <w:shd w:val="clear" w:color="auto" w:fill="F4C2CE"/>
          </w:tcPr>
          <w:p w14:paraId="6F2C2420" w14:textId="77777777" w:rsidR="00964008" w:rsidRPr="00964008" w:rsidRDefault="00964008" w:rsidP="00964008">
            <w:pPr>
              <w:spacing w:after="120" w:line="264" w:lineRule="auto"/>
            </w:pPr>
          </w:p>
        </w:tc>
        <w:tc>
          <w:tcPr>
            <w:tcW w:w="2187" w:type="dxa"/>
            <w:vMerge/>
            <w:shd w:val="clear" w:color="auto" w:fill="F4C2CE"/>
          </w:tcPr>
          <w:p w14:paraId="0B72E12E" w14:textId="77777777" w:rsidR="00964008" w:rsidRPr="00964008" w:rsidRDefault="00964008" w:rsidP="00964008">
            <w:pPr>
              <w:spacing w:after="120" w:line="264" w:lineRule="auto"/>
            </w:pPr>
          </w:p>
        </w:tc>
        <w:tc>
          <w:tcPr>
            <w:tcW w:w="5156" w:type="dxa"/>
            <w:shd w:val="clear" w:color="auto" w:fill="F4C2CE"/>
          </w:tcPr>
          <w:p w14:paraId="5135576F" w14:textId="77777777" w:rsidR="00964008" w:rsidRPr="00964008" w:rsidRDefault="00964008" w:rsidP="00964008">
            <w:pPr>
              <w:spacing w:after="120" w:line="264" w:lineRule="auto"/>
            </w:pPr>
            <w:r w:rsidRPr="00964008">
              <w:t>Input machine control programs</w:t>
            </w:r>
          </w:p>
        </w:tc>
      </w:tr>
      <w:tr w:rsidR="00964008" w:rsidRPr="00964008" w14:paraId="48E6E9B6" w14:textId="77777777" w:rsidTr="000E478D">
        <w:trPr>
          <w:trHeight w:val="275"/>
          <w:jc w:val="center"/>
        </w:trPr>
        <w:tc>
          <w:tcPr>
            <w:tcW w:w="2181" w:type="dxa"/>
            <w:vMerge/>
            <w:shd w:val="clear" w:color="auto" w:fill="F4C2CE"/>
          </w:tcPr>
          <w:p w14:paraId="63A94848" w14:textId="77777777" w:rsidR="00964008" w:rsidRPr="00964008" w:rsidRDefault="00964008" w:rsidP="00964008">
            <w:pPr>
              <w:spacing w:after="120" w:line="264" w:lineRule="auto"/>
            </w:pPr>
          </w:p>
        </w:tc>
        <w:tc>
          <w:tcPr>
            <w:tcW w:w="2187" w:type="dxa"/>
            <w:vMerge/>
            <w:shd w:val="clear" w:color="auto" w:fill="F4C2CE"/>
          </w:tcPr>
          <w:p w14:paraId="7046CB9E" w14:textId="77777777" w:rsidR="00964008" w:rsidRPr="00964008" w:rsidRDefault="00964008" w:rsidP="00964008">
            <w:pPr>
              <w:spacing w:after="120" w:line="264" w:lineRule="auto"/>
            </w:pPr>
          </w:p>
        </w:tc>
        <w:tc>
          <w:tcPr>
            <w:tcW w:w="5156" w:type="dxa"/>
            <w:shd w:val="clear" w:color="auto" w:fill="F4C2CE"/>
          </w:tcPr>
          <w:p w14:paraId="66FE67F4" w14:textId="77777777" w:rsidR="00964008" w:rsidRPr="00964008" w:rsidRDefault="00964008" w:rsidP="00964008">
            <w:pPr>
              <w:spacing w:after="120" w:line="264" w:lineRule="auto"/>
            </w:pPr>
            <w:r w:rsidRPr="00964008">
              <w:t>Mount, install, align, and secure tools, attachments, fixtures, and workpieces on machines, using hand tools and precision measuring instruments.</w:t>
            </w:r>
          </w:p>
        </w:tc>
      </w:tr>
      <w:tr w:rsidR="00964008" w:rsidRPr="00964008" w14:paraId="77303AE4" w14:textId="77777777" w:rsidTr="000E478D">
        <w:trPr>
          <w:trHeight w:val="275"/>
          <w:jc w:val="center"/>
        </w:trPr>
        <w:tc>
          <w:tcPr>
            <w:tcW w:w="2181" w:type="dxa"/>
            <w:vMerge/>
            <w:shd w:val="clear" w:color="auto" w:fill="F4C2CE"/>
          </w:tcPr>
          <w:p w14:paraId="5DA0BE70" w14:textId="77777777" w:rsidR="00964008" w:rsidRPr="00964008" w:rsidRDefault="00964008" w:rsidP="00964008">
            <w:pPr>
              <w:spacing w:after="120" w:line="264" w:lineRule="auto"/>
            </w:pPr>
          </w:p>
        </w:tc>
        <w:tc>
          <w:tcPr>
            <w:tcW w:w="2187" w:type="dxa"/>
            <w:vMerge/>
            <w:shd w:val="clear" w:color="auto" w:fill="F4C2CE"/>
          </w:tcPr>
          <w:p w14:paraId="7AB6A7ED" w14:textId="77777777" w:rsidR="00964008" w:rsidRPr="00964008" w:rsidRDefault="00964008" w:rsidP="00964008">
            <w:pPr>
              <w:spacing w:after="120" w:line="264" w:lineRule="auto"/>
            </w:pPr>
          </w:p>
        </w:tc>
        <w:tc>
          <w:tcPr>
            <w:tcW w:w="5156" w:type="dxa"/>
            <w:shd w:val="clear" w:color="auto" w:fill="F4C2CE"/>
          </w:tcPr>
          <w:p w14:paraId="4C5515C0" w14:textId="77777777" w:rsidR="00964008" w:rsidRPr="00964008" w:rsidRDefault="00964008" w:rsidP="00964008">
            <w:pPr>
              <w:spacing w:after="120" w:line="264" w:lineRule="auto"/>
            </w:pPr>
            <w:r w:rsidRPr="00964008">
              <w:t>Clean machines, tooling, or parts, using solvents or solutions and rags.</w:t>
            </w:r>
          </w:p>
        </w:tc>
      </w:tr>
      <w:tr w:rsidR="00964008" w:rsidRPr="00964008" w14:paraId="6A5B280D" w14:textId="77777777" w:rsidTr="000E478D">
        <w:trPr>
          <w:trHeight w:val="275"/>
          <w:jc w:val="center"/>
        </w:trPr>
        <w:tc>
          <w:tcPr>
            <w:tcW w:w="2181" w:type="dxa"/>
            <w:vMerge w:val="restart"/>
            <w:shd w:val="clear" w:color="auto" w:fill="FBE4D5" w:themeFill="accent2" w:themeFillTint="33"/>
          </w:tcPr>
          <w:p w14:paraId="10503C5C" w14:textId="77777777" w:rsidR="00964008" w:rsidRPr="00964008" w:rsidRDefault="00964008" w:rsidP="00964008">
            <w:pPr>
              <w:spacing w:after="120" w:line="264" w:lineRule="auto"/>
            </w:pPr>
            <w:r w:rsidRPr="00964008">
              <w:t>Improve training on…</w:t>
            </w:r>
          </w:p>
        </w:tc>
        <w:tc>
          <w:tcPr>
            <w:tcW w:w="2187" w:type="dxa"/>
            <w:vMerge w:val="restart"/>
            <w:shd w:val="clear" w:color="auto" w:fill="FBE4D5" w:themeFill="accent2" w:themeFillTint="33"/>
          </w:tcPr>
          <w:p w14:paraId="71284EE4" w14:textId="77777777" w:rsidR="00964008" w:rsidRPr="00964008" w:rsidRDefault="00964008" w:rsidP="00964008">
            <w:pPr>
              <w:spacing w:after="120" w:line="264" w:lineRule="auto"/>
            </w:pPr>
            <w:r w:rsidRPr="00964008">
              <w:t>Troubleshoot and operate machines</w:t>
            </w:r>
          </w:p>
          <w:p w14:paraId="326766E2" w14:textId="77777777" w:rsidR="00964008" w:rsidRPr="00964008" w:rsidRDefault="00964008" w:rsidP="00964008">
            <w:pPr>
              <w:spacing w:after="120" w:line="264" w:lineRule="auto"/>
            </w:pPr>
          </w:p>
        </w:tc>
        <w:tc>
          <w:tcPr>
            <w:tcW w:w="5156" w:type="dxa"/>
            <w:shd w:val="clear" w:color="auto" w:fill="FBE4D5" w:themeFill="accent2" w:themeFillTint="33"/>
          </w:tcPr>
          <w:p w14:paraId="43E2AEDD" w14:textId="77777777" w:rsidR="00964008" w:rsidRPr="00964008" w:rsidRDefault="00964008" w:rsidP="00964008">
            <w:pPr>
              <w:spacing w:after="120" w:line="264" w:lineRule="auto"/>
            </w:pPr>
            <w:r w:rsidRPr="00964008">
              <w:t>Modify cutting programs to account for problems encountered during operation</w:t>
            </w:r>
          </w:p>
        </w:tc>
      </w:tr>
      <w:tr w:rsidR="00964008" w:rsidRPr="00964008" w14:paraId="5F6FB1EF" w14:textId="77777777" w:rsidTr="000E478D">
        <w:trPr>
          <w:trHeight w:val="275"/>
          <w:jc w:val="center"/>
        </w:trPr>
        <w:tc>
          <w:tcPr>
            <w:tcW w:w="2181" w:type="dxa"/>
            <w:vMerge/>
            <w:shd w:val="clear" w:color="auto" w:fill="FBE4D5" w:themeFill="accent2" w:themeFillTint="33"/>
          </w:tcPr>
          <w:p w14:paraId="461C7DC6" w14:textId="77777777" w:rsidR="00964008" w:rsidRPr="00964008" w:rsidRDefault="00964008" w:rsidP="00964008">
            <w:pPr>
              <w:spacing w:after="120" w:line="264" w:lineRule="auto"/>
            </w:pPr>
          </w:p>
        </w:tc>
        <w:tc>
          <w:tcPr>
            <w:tcW w:w="2187" w:type="dxa"/>
            <w:vMerge/>
            <w:shd w:val="clear" w:color="auto" w:fill="FBE4D5" w:themeFill="accent2" w:themeFillTint="33"/>
            <w:vAlign w:val="center"/>
          </w:tcPr>
          <w:p w14:paraId="4E11E2DB" w14:textId="77777777" w:rsidR="00964008" w:rsidRPr="00964008" w:rsidRDefault="00964008" w:rsidP="00964008">
            <w:pPr>
              <w:spacing w:after="120" w:line="264" w:lineRule="auto"/>
            </w:pPr>
          </w:p>
        </w:tc>
        <w:tc>
          <w:tcPr>
            <w:tcW w:w="5156" w:type="dxa"/>
            <w:shd w:val="clear" w:color="auto" w:fill="FBE4D5" w:themeFill="accent2" w:themeFillTint="33"/>
          </w:tcPr>
          <w:p w14:paraId="1F38C1CE" w14:textId="77777777" w:rsidR="00964008" w:rsidRPr="00964008" w:rsidRDefault="00964008" w:rsidP="00964008">
            <w:pPr>
              <w:spacing w:after="120" w:line="264" w:lineRule="auto"/>
            </w:pPr>
            <w:r w:rsidRPr="00964008">
              <w:t>Set up and operate computer-controlled machines or robots to perform one or more machine functions on metal or plastic workpieces.</w:t>
            </w:r>
          </w:p>
        </w:tc>
      </w:tr>
      <w:tr w:rsidR="00964008" w:rsidRPr="00964008" w14:paraId="740910EC" w14:textId="77777777" w:rsidTr="000E478D">
        <w:trPr>
          <w:trHeight w:val="275"/>
          <w:jc w:val="center"/>
        </w:trPr>
        <w:tc>
          <w:tcPr>
            <w:tcW w:w="2181" w:type="dxa"/>
            <w:vMerge/>
            <w:shd w:val="clear" w:color="auto" w:fill="FBE4D5" w:themeFill="accent2" w:themeFillTint="33"/>
          </w:tcPr>
          <w:p w14:paraId="5B09FD35" w14:textId="77777777" w:rsidR="00964008" w:rsidRPr="00964008" w:rsidRDefault="00964008" w:rsidP="00964008">
            <w:pPr>
              <w:spacing w:after="120" w:line="264" w:lineRule="auto"/>
            </w:pPr>
          </w:p>
        </w:tc>
        <w:tc>
          <w:tcPr>
            <w:tcW w:w="2187" w:type="dxa"/>
            <w:shd w:val="clear" w:color="auto" w:fill="FBE4D5" w:themeFill="accent2" w:themeFillTint="33"/>
          </w:tcPr>
          <w:p w14:paraId="2943BCDC" w14:textId="77777777" w:rsidR="00964008" w:rsidRPr="00964008" w:rsidRDefault="00964008" w:rsidP="00964008">
            <w:pPr>
              <w:spacing w:after="120" w:line="264" w:lineRule="auto"/>
            </w:pPr>
            <w:r w:rsidRPr="00964008">
              <w:t>Assess specifications or blueprints</w:t>
            </w:r>
          </w:p>
        </w:tc>
        <w:tc>
          <w:tcPr>
            <w:tcW w:w="5156" w:type="dxa"/>
            <w:shd w:val="clear" w:color="auto" w:fill="FBE4D5" w:themeFill="accent2" w:themeFillTint="33"/>
          </w:tcPr>
          <w:p w14:paraId="26B11F43" w14:textId="77777777" w:rsidR="00964008" w:rsidRPr="00964008" w:rsidRDefault="00964008" w:rsidP="00964008">
            <w:pPr>
              <w:spacing w:after="120" w:line="264" w:lineRule="auto"/>
            </w:pPr>
            <w:r w:rsidRPr="00964008">
              <w:t>Review program specifications or blueprints to determine and set machine operations and sequencing, finished workpiece dimensions, or numerical control sequences.</w:t>
            </w:r>
          </w:p>
        </w:tc>
      </w:tr>
      <w:tr w:rsidR="00964008" w:rsidRPr="00964008" w14:paraId="14FD5A8E" w14:textId="77777777" w:rsidTr="000E478D">
        <w:trPr>
          <w:trHeight w:val="275"/>
          <w:jc w:val="center"/>
        </w:trPr>
        <w:tc>
          <w:tcPr>
            <w:tcW w:w="2181" w:type="dxa"/>
            <w:vMerge/>
            <w:shd w:val="clear" w:color="auto" w:fill="FBE4D5" w:themeFill="accent2" w:themeFillTint="33"/>
          </w:tcPr>
          <w:p w14:paraId="1ADB27CC" w14:textId="77777777" w:rsidR="00964008" w:rsidRPr="00964008" w:rsidRDefault="00964008" w:rsidP="00964008">
            <w:pPr>
              <w:spacing w:after="120" w:line="264" w:lineRule="auto"/>
            </w:pPr>
          </w:p>
        </w:tc>
        <w:tc>
          <w:tcPr>
            <w:tcW w:w="2187" w:type="dxa"/>
            <w:vMerge w:val="restart"/>
            <w:shd w:val="clear" w:color="auto" w:fill="FBE4D5" w:themeFill="accent2" w:themeFillTint="33"/>
            <w:vAlign w:val="center"/>
          </w:tcPr>
          <w:p w14:paraId="64926C89" w14:textId="77777777" w:rsidR="00964008" w:rsidRPr="00964008" w:rsidRDefault="00964008" w:rsidP="00964008">
            <w:pPr>
              <w:spacing w:after="120" w:line="264" w:lineRule="auto"/>
            </w:pPr>
            <w:r w:rsidRPr="00964008">
              <w:t xml:space="preserve">Machine operation and maintenance </w:t>
            </w:r>
          </w:p>
        </w:tc>
        <w:tc>
          <w:tcPr>
            <w:tcW w:w="5156" w:type="dxa"/>
            <w:shd w:val="clear" w:color="auto" w:fill="FBE4D5" w:themeFill="accent2" w:themeFillTint="33"/>
          </w:tcPr>
          <w:p w14:paraId="605AC325" w14:textId="77777777" w:rsidR="00964008" w:rsidRPr="00964008" w:rsidRDefault="00964008" w:rsidP="00964008">
            <w:pPr>
              <w:spacing w:after="120" w:line="264" w:lineRule="auto"/>
            </w:pPr>
            <w:r w:rsidRPr="00964008">
              <w:t>Maintain machines and remove and replace broken or worn machine tools, using hand tools.</w:t>
            </w:r>
          </w:p>
        </w:tc>
      </w:tr>
      <w:tr w:rsidR="00964008" w:rsidRPr="00964008" w14:paraId="09275E8F" w14:textId="77777777" w:rsidTr="000E478D">
        <w:trPr>
          <w:trHeight w:val="275"/>
          <w:jc w:val="center"/>
        </w:trPr>
        <w:tc>
          <w:tcPr>
            <w:tcW w:w="2181" w:type="dxa"/>
            <w:vMerge/>
            <w:shd w:val="clear" w:color="auto" w:fill="FBE4D5" w:themeFill="accent2" w:themeFillTint="33"/>
          </w:tcPr>
          <w:p w14:paraId="5687B394" w14:textId="77777777" w:rsidR="00964008" w:rsidRPr="00964008" w:rsidRDefault="00964008" w:rsidP="00964008">
            <w:pPr>
              <w:spacing w:after="120" w:line="264" w:lineRule="auto"/>
            </w:pPr>
          </w:p>
        </w:tc>
        <w:tc>
          <w:tcPr>
            <w:tcW w:w="2187" w:type="dxa"/>
            <w:vMerge/>
            <w:shd w:val="clear" w:color="auto" w:fill="FBE4D5" w:themeFill="accent2" w:themeFillTint="33"/>
            <w:vAlign w:val="center"/>
          </w:tcPr>
          <w:p w14:paraId="2F01253C" w14:textId="77777777" w:rsidR="00964008" w:rsidRPr="00964008" w:rsidRDefault="00964008" w:rsidP="00964008">
            <w:pPr>
              <w:spacing w:after="120" w:line="264" w:lineRule="auto"/>
            </w:pPr>
          </w:p>
        </w:tc>
        <w:tc>
          <w:tcPr>
            <w:tcW w:w="5156" w:type="dxa"/>
            <w:shd w:val="clear" w:color="auto" w:fill="FBE4D5" w:themeFill="accent2" w:themeFillTint="33"/>
          </w:tcPr>
          <w:p w14:paraId="59FE3AEC" w14:textId="77777777" w:rsidR="00964008" w:rsidRPr="00964008" w:rsidRDefault="00964008" w:rsidP="00964008">
            <w:pPr>
              <w:spacing w:after="120" w:line="264" w:lineRule="auto"/>
            </w:pPr>
            <w:r w:rsidRPr="00964008">
              <w:t>Clean machines, tooling, or parts, using solvents or solutions and rags.</w:t>
            </w:r>
          </w:p>
        </w:tc>
      </w:tr>
      <w:tr w:rsidR="00964008" w:rsidRPr="00964008" w14:paraId="6BCD1407" w14:textId="77777777" w:rsidTr="000E478D">
        <w:trPr>
          <w:trHeight w:val="275"/>
          <w:jc w:val="center"/>
        </w:trPr>
        <w:tc>
          <w:tcPr>
            <w:tcW w:w="2181" w:type="dxa"/>
            <w:vMerge w:val="restart"/>
            <w:shd w:val="clear" w:color="auto" w:fill="FFFFFF" w:themeFill="background1"/>
          </w:tcPr>
          <w:p w14:paraId="466339DD" w14:textId="77777777" w:rsidR="00964008" w:rsidRPr="00964008" w:rsidRDefault="00964008" w:rsidP="00964008">
            <w:pPr>
              <w:spacing w:after="120" w:line="264" w:lineRule="auto"/>
            </w:pPr>
            <w:r w:rsidRPr="00964008">
              <w:t>Maintain training/evaluate training on…</w:t>
            </w:r>
          </w:p>
        </w:tc>
        <w:tc>
          <w:tcPr>
            <w:tcW w:w="2187" w:type="dxa"/>
            <w:shd w:val="clear" w:color="auto" w:fill="FFFFFF" w:themeFill="background1"/>
            <w:vAlign w:val="center"/>
          </w:tcPr>
          <w:p w14:paraId="67AFA9AD" w14:textId="77777777" w:rsidR="00964008" w:rsidRPr="00964008" w:rsidRDefault="00964008" w:rsidP="00964008">
            <w:pPr>
              <w:spacing w:after="120" w:line="264" w:lineRule="auto"/>
            </w:pPr>
            <w:r w:rsidRPr="00964008">
              <w:t>Calculate machine speeds and feed ratios</w:t>
            </w:r>
          </w:p>
        </w:tc>
        <w:tc>
          <w:tcPr>
            <w:tcW w:w="5156" w:type="dxa"/>
            <w:shd w:val="clear" w:color="auto" w:fill="FFFFFF" w:themeFill="background1"/>
          </w:tcPr>
          <w:p w14:paraId="590D3C3F" w14:textId="77777777" w:rsidR="00964008" w:rsidRPr="00964008" w:rsidRDefault="00964008" w:rsidP="00964008">
            <w:pPr>
              <w:spacing w:after="120" w:line="264" w:lineRule="auto"/>
            </w:pPr>
            <w:r w:rsidRPr="00964008">
              <w:t>Calculate machine speed and feed ratios and the size and position of cuts.</w:t>
            </w:r>
          </w:p>
        </w:tc>
      </w:tr>
      <w:tr w:rsidR="00964008" w:rsidRPr="00964008" w14:paraId="39173D33" w14:textId="77777777" w:rsidTr="000E478D">
        <w:trPr>
          <w:trHeight w:val="275"/>
          <w:jc w:val="center"/>
        </w:trPr>
        <w:tc>
          <w:tcPr>
            <w:tcW w:w="2181" w:type="dxa"/>
            <w:vMerge/>
            <w:shd w:val="clear" w:color="auto" w:fill="FFFFFF" w:themeFill="background1"/>
          </w:tcPr>
          <w:p w14:paraId="358633E6" w14:textId="77777777" w:rsidR="00964008" w:rsidRPr="00964008" w:rsidRDefault="00964008" w:rsidP="00964008">
            <w:pPr>
              <w:spacing w:after="120" w:line="264" w:lineRule="auto"/>
            </w:pPr>
          </w:p>
        </w:tc>
        <w:tc>
          <w:tcPr>
            <w:tcW w:w="2187" w:type="dxa"/>
            <w:shd w:val="clear" w:color="auto" w:fill="FFFFFF" w:themeFill="background1"/>
            <w:vAlign w:val="center"/>
          </w:tcPr>
          <w:p w14:paraId="7881D2FF" w14:textId="77777777" w:rsidR="00964008" w:rsidRPr="00964008" w:rsidRDefault="00964008" w:rsidP="00964008">
            <w:pPr>
              <w:spacing w:after="120" w:line="264" w:lineRule="auto"/>
            </w:pPr>
            <w:r w:rsidRPr="00964008">
              <w:t>Machine operation and maintenance</w:t>
            </w:r>
          </w:p>
        </w:tc>
        <w:tc>
          <w:tcPr>
            <w:tcW w:w="5156" w:type="dxa"/>
            <w:shd w:val="clear" w:color="auto" w:fill="FFFFFF" w:themeFill="background1"/>
          </w:tcPr>
          <w:p w14:paraId="278875AD" w14:textId="77777777" w:rsidR="00964008" w:rsidRPr="00964008" w:rsidRDefault="00964008" w:rsidP="00964008">
            <w:pPr>
              <w:spacing w:after="120" w:line="264" w:lineRule="auto"/>
            </w:pPr>
            <w:r w:rsidRPr="00964008">
              <w:t>Check to ensure that workpieces are properly lubricated and cooled during machine operation.</w:t>
            </w:r>
          </w:p>
        </w:tc>
      </w:tr>
    </w:tbl>
    <w:p w14:paraId="4B938EB7" w14:textId="77777777" w:rsidR="00964008" w:rsidRPr="00964008" w:rsidRDefault="00964008" w:rsidP="00964008"/>
    <w:p w14:paraId="76D6DD5E" w14:textId="77777777" w:rsidR="00964008" w:rsidRPr="00964008" w:rsidRDefault="00964008" w:rsidP="00964008">
      <w:pPr>
        <w:rPr>
          <w:i/>
          <w:iCs/>
        </w:rPr>
      </w:pPr>
      <w:r w:rsidRPr="00964008">
        <w:rPr>
          <w:i/>
          <w:iCs/>
        </w:rPr>
        <w:t>Mechanical Drafter</w:t>
      </w:r>
    </w:p>
    <w:p w14:paraId="2BF745A7" w14:textId="4549B4CA" w:rsidR="00964008" w:rsidRPr="00964008" w:rsidRDefault="00964008" w:rsidP="00964008">
      <w:r w:rsidRPr="00964008">
        <w:t xml:space="preserve">Survey responses for mechanical drafters are shown in </w:t>
      </w:r>
      <w:r w:rsidRPr="00964008">
        <w:fldChar w:fldCharType="begin"/>
      </w:r>
      <w:r w:rsidRPr="00964008">
        <w:instrText xml:space="preserve"> REF _Ref95207970 \h </w:instrText>
      </w:r>
      <w:r w:rsidRPr="00964008">
        <w:fldChar w:fldCharType="separate"/>
      </w:r>
      <w:r w:rsidR="00656792" w:rsidRPr="00964008">
        <w:rPr>
          <w:i/>
          <w:iCs/>
        </w:rPr>
        <w:t xml:space="preserve">Figure </w:t>
      </w:r>
      <w:r w:rsidR="00656792">
        <w:rPr>
          <w:i/>
          <w:iCs/>
          <w:noProof/>
        </w:rPr>
        <w:t>55</w:t>
      </w:r>
      <w:r w:rsidRPr="00964008">
        <w:fldChar w:fldCharType="end"/>
      </w:r>
      <w:r w:rsidRPr="00964008">
        <w:t xml:space="preserve">. Recommendations for training of mechanical drafters based on these results are summarized in </w:t>
      </w:r>
      <w:r w:rsidRPr="00964008">
        <w:fldChar w:fldCharType="begin"/>
      </w:r>
      <w:r w:rsidRPr="00964008">
        <w:instrText xml:space="preserve"> REF _Ref95207980 \h </w:instrText>
      </w:r>
      <w:r w:rsidRPr="00964008">
        <w:fldChar w:fldCharType="separate"/>
      </w:r>
      <w:r w:rsidR="00656792" w:rsidRPr="00964008">
        <w:rPr>
          <w:i/>
          <w:iCs/>
        </w:rPr>
        <w:t xml:space="preserve">Table </w:t>
      </w:r>
      <w:r w:rsidR="00656792">
        <w:rPr>
          <w:i/>
          <w:iCs/>
          <w:noProof/>
        </w:rPr>
        <w:t>42</w:t>
      </w:r>
      <w:r w:rsidRPr="00964008">
        <w:fldChar w:fldCharType="end"/>
      </w:r>
      <w:r w:rsidRPr="00964008">
        <w:t xml:space="preserve">.  </w:t>
      </w:r>
    </w:p>
    <w:p w14:paraId="4837DDBA" w14:textId="77777777" w:rsidR="00964008" w:rsidRPr="00964008" w:rsidRDefault="00964008" w:rsidP="00964008"/>
    <w:p w14:paraId="2241FC0B" w14:textId="77777777" w:rsidR="00964008" w:rsidRPr="00964008" w:rsidRDefault="00964008" w:rsidP="00964008"/>
    <w:p w14:paraId="586EF2CF" w14:textId="77777777" w:rsidR="00964008" w:rsidRPr="00964008" w:rsidRDefault="00964008" w:rsidP="00964008"/>
    <w:p w14:paraId="3365CD9C" w14:textId="77777777" w:rsidR="00964008" w:rsidRPr="00964008" w:rsidRDefault="00964008" w:rsidP="00964008"/>
    <w:p w14:paraId="638DAE6A" w14:textId="77777777" w:rsidR="00964008" w:rsidRPr="00964008" w:rsidRDefault="00964008" w:rsidP="00964008"/>
    <w:p w14:paraId="4D69030E" w14:textId="77777777" w:rsidR="00964008" w:rsidRPr="00964008" w:rsidRDefault="00964008" w:rsidP="00964008">
      <w:r w:rsidRPr="00964008">
        <w:rPr>
          <w:noProof/>
        </w:rPr>
        <w:lastRenderedPageBreak/>
        <w:drawing>
          <wp:inline distT="0" distB="0" distL="0" distR="0" wp14:anchorId="7921700D" wp14:editId="12D498E3">
            <wp:extent cx="5688330" cy="6315710"/>
            <wp:effectExtent l="0" t="0" r="762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88330" cy="6315710"/>
                    </a:xfrm>
                    <a:prstGeom prst="rect">
                      <a:avLst/>
                    </a:prstGeom>
                    <a:noFill/>
                  </pic:spPr>
                </pic:pic>
              </a:graphicData>
            </a:graphic>
          </wp:inline>
        </w:drawing>
      </w:r>
    </w:p>
    <w:p w14:paraId="50A7152A" w14:textId="5C88AE26" w:rsidR="00964008" w:rsidRPr="00964008" w:rsidRDefault="00964008" w:rsidP="00964008">
      <w:pPr>
        <w:rPr>
          <w:i/>
          <w:iCs/>
        </w:rPr>
      </w:pPr>
      <w:bookmarkStart w:id="138" w:name="_Ref95207970"/>
      <w:r w:rsidRPr="00964008">
        <w:rPr>
          <w:i/>
          <w:iCs/>
        </w:rPr>
        <w:t xml:space="preserve">Figure </w:t>
      </w:r>
      <w:r w:rsidRPr="00964008">
        <w:rPr>
          <w:i/>
          <w:iCs/>
        </w:rPr>
        <w:fldChar w:fldCharType="begin"/>
      </w:r>
      <w:r w:rsidRPr="00964008">
        <w:rPr>
          <w:i/>
          <w:iCs/>
        </w:rPr>
        <w:instrText xml:space="preserve"> SEQ Figure \* ARABIC </w:instrText>
      </w:r>
      <w:r w:rsidRPr="00964008">
        <w:rPr>
          <w:i/>
          <w:iCs/>
        </w:rPr>
        <w:fldChar w:fldCharType="separate"/>
      </w:r>
      <w:r w:rsidR="00656792">
        <w:rPr>
          <w:i/>
          <w:iCs/>
          <w:noProof/>
        </w:rPr>
        <w:t>55</w:t>
      </w:r>
      <w:r w:rsidRPr="00964008">
        <w:fldChar w:fldCharType="end"/>
      </w:r>
      <w:bookmarkEnd w:id="138"/>
      <w:r w:rsidRPr="00964008">
        <w:rPr>
          <w:i/>
          <w:iCs/>
        </w:rPr>
        <w:t xml:space="preserve"> The gaps and expected future importance of skills for mechanical drafters are shown with high priority skills highlighted in red and moderate priority skills highlighted in orange.</w:t>
      </w:r>
    </w:p>
    <w:p w14:paraId="34E3C75F" w14:textId="77777777" w:rsidR="00964008" w:rsidRPr="00964008" w:rsidRDefault="00964008" w:rsidP="00964008"/>
    <w:p w14:paraId="21645C8F" w14:textId="77777777" w:rsidR="00964008" w:rsidRPr="00964008" w:rsidRDefault="00964008" w:rsidP="00964008"/>
    <w:p w14:paraId="223F93A5" w14:textId="77777777" w:rsidR="00964008" w:rsidRPr="00964008" w:rsidRDefault="00964008" w:rsidP="00964008"/>
    <w:p w14:paraId="7C0FF588" w14:textId="77777777" w:rsidR="00964008" w:rsidRPr="00964008" w:rsidRDefault="00964008" w:rsidP="00964008"/>
    <w:p w14:paraId="0B4B6562" w14:textId="1CF6F69B" w:rsidR="00964008" w:rsidRPr="00964008" w:rsidRDefault="00964008" w:rsidP="00964008">
      <w:pPr>
        <w:rPr>
          <w:i/>
          <w:iCs/>
        </w:rPr>
      </w:pPr>
      <w:bookmarkStart w:id="139" w:name="_Ref95207980"/>
      <w:r w:rsidRPr="00964008">
        <w:rPr>
          <w:i/>
          <w:iCs/>
        </w:rPr>
        <w:lastRenderedPageBreak/>
        <w:t xml:space="preserve">Table </w:t>
      </w:r>
      <w:r w:rsidRPr="00964008">
        <w:rPr>
          <w:i/>
          <w:iCs/>
        </w:rPr>
        <w:fldChar w:fldCharType="begin"/>
      </w:r>
      <w:r w:rsidRPr="00964008">
        <w:rPr>
          <w:i/>
          <w:iCs/>
        </w:rPr>
        <w:instrText xml:space="preserve"> SEQ Table \* ARABIC </w:instrText>
      </w:r>
      <w:r w:rsidRPr="00964008">
        <w:rPr>
          <w:i/>
          <w:iCs/>
        </w:rPr>
        <w:fldChar w:fldCharType="separate"/>
      </w:r>
      <w:r w:rsidR="00656792">
        <w:rPr>
          <w:i/>
          <w:iCs/>
          <w:noProof/>
        </w:rPr>
        <w:t>42</w:t>
      </w:r>
      <w:r w:rsidRPr="00964008">
        <w:fldChar w:fldCharType="end"/>
      </w:r>
      <w:bookmarkEnd w:id="139"/>
      <w:r w:rsidRPr="00964008">
        <w:rPr>
          <w:i/>
          <w:iCs/>
        </w:rPr>
        <w:t xml:space="preserve"> Recommended changes in the training of mechanical drafters in the 3DP/AM industry. The orange skills are those that are ranked as moderate priority and therefore have a skill gap and are also important in the future.</w:t>
      </w:r>
    </w:p>
    <w:tbl>
      <w:tblPr>
        <w:tblStyle w:val="TableGrid"/>
        <w:tblW w:w="9524" w:type="dxa"/>
        <w:jc w:val="center"/>
        <w:tblCellMar>
          <w:top w:w="29" w:type="dxa"/>
          <w:left w:w="115" w:type="dxa"/>
          <w:bottom w:w="29" w:type="dxa"/>
          <w:right w:w="115" w:type="dxa"/>
        </w:tblCellMar>
        <w:tblLook w:val="0400" w:firstRow="0" w:lastRow="0" w:firstColumn="0" w:lastColumn="0" w:noHBand="0" w:noVBand="1"/>
      </w:tblPr>
      <w:tblGrid>
        <w:gridCol w:w="2181"/>
        <w:gridCol w:w="2187"/>
        <w:gridCol w:w="5156"/>
      </w:tblGrid>
      <w:tr w:rsidR="00964008" w:rsidRPr="00964008" w14:paraId="644BB4B5" w14:textId="77777777" w:rsidTr="000E478D">
        <w:trPr>
          <w:trHeight w:val="265"/>
          <w:jc w:val="center"/>
        </w:trPr>
        <w:tc>
          <w:tcPr>
            <w:tcW w:w="2181" w:type="dxa"/>
            <w:vAlign w:val="bottom"/>
          </w:tcPr>
          <w:p w14:paraId="667D278E" w14:textId="77777777" w:rsidR="00964008" w:rsidRPr="00964008" w:rsidRDefault="00964008" w:rsidP="00964008">
            <w:pPr>
              <w:spacing w:after="120" w:line="264" w:lineRule="auto"/>
            </w:pPr>
            <w:r w:rsidRPr="00964008">
              <w:t>Recommendation</w:t>
            </w:r>
          </w:p>
        </w:tc>
        <w:tc>
          <w:tcPr>
            <w:tcW w:w="2187" w:type="dxa"/>
            <w:vAlign w:val="bottom"/>
            <w:hideMark/>
          </w:tcPr>
          <w:p w14:paraId="6A63734F" w14:textId="77777777" w:rsidR="00964008" w:rsidRPr="00964008" w:rsidRDefault="00964008" w:rsidP="00964008">
            <w:pPr>
              <w:spacing w:after="120" w:line="264" w:lineRule="auto"/>
            </w:pPr>
            <w:r w:rsidRPr="00964008">
              <w:t>Skill</w:t>
            </w:r>
          </w:p>
        </w:tc>
        <w:tc>
          <w:tcPr>
            <w:tcW w:w="5156" w:type="dxa"/>
            <w:vAlign w:val="bottom"/>
            <w:hideMark/>
          </w:tcPr>
          <w:p w14:paraId="044BA027" w14:textId="77777777" w:rsidR="00964008" w:rsidRPr="00964008" w:rsidRDefault="00964008" w:rsidP="00964008">
            <w:pPr>
              <w:spacing w:after="120" w:line="264" w:lineRule="auto"/>
            </w:pPr>
            <w:r w:rsidRPr="00964008">
              <w:t>Full Skill Description</w:t>
            </w:r>
          </w:p>
        </w:tc>
      </w:tr>
      <w:tr w:rsidR="00964008" w:rsidRPr="00964008" w14:paraId="55509F0D" w14:textId="77777777" w:rsidTr="000E478D">
        <w:trPr>
          <w:trHeight w:val="275"/>
          <w:jc w:val="center"/>
        </w:trPr>
        <w:tc>
          <w:tcPr>
            <w:tcW w:w="2181" w:type="dxa"/>
            <w:vMerge w:val="restart"/>
            <w:shd w:val="clear" w:color="auto" w:fill="F4C2CE"/>
          </w:tcPr>
          <w:p w14:paraId="47607AF7" w14:textId="77777777" w:rsidR="00964008" w:rsidRPr="00964008" w:rsidRDefault="00964008" w:rsidP="00964008">
            <w:pPr>
              <w:spacing w:after="120" w:line="264" w:lineRule="auto"/>
            </w:pPr>
            <w:r w:rsidRPr="00964008">
              <w:t>Emphasize training on…</w:t>
            </w:r>
          </w:p>
        </w:tc>
        <w:tc>
          <w:tcPr>
            <w:tcW w:w="2187" w:type="dxa"/>
            <w:vMerge w:val="restart"/>
            <w:shd w:val="clear" w:color="auto" w:fill="F4C2CE"/>
          </w:tcPr>
          <w:p w14:paraId="5B5A2F32" w14:textId="77777777" w:rsidR="00964008" w:rsidRPr="00964008" w:rsidRDefault="00964008" w:rsidP="00964008">
            <w:pPr>
              <w:spacing w:after="120" w:line="264" w:lineRule="auto"/>
            </w:pPr>
            <w:r w:rsidRPr="00964008">
              <w:t xml:space="preserve">Review designs and coordinate with other workers </w:t>
            </w:r>
          </w:p>
        </w:tc>
        <w:tc>
          <w:tcPr>
            <w:tcW w:w="5156" w:type="dxa"/>
            <w:shd w:val="clear" w:color="auto" w:fill="F4C2CE"/>
          </w:tcPr>
          <w:p w14:paraId="2DD1665C" w14:textId="77777777" w:rsidR="00964008" w:rsidRPr="00964008" w:rsidRDefault="00964008" w:rsidP="00964008">
            <w:pPr>
              <w:spacing w:after="120" w:line="264" w:lineRule="auto"/>
            </w:pPr>
            <w:r w:rsidRPr="00964008">
              <w:t>Review and analyze specifications, sketches, drawings, ideas, and related data to assess factors affecting component designs</w:t>
            </w:r>
          </w:p>
        </w:tc>
      </w:tr>
      <w:tr w:rsidR="00964008" w:rsidRPr="00964008" w14:paraId="05BA8CBC" w14:textId="77777777" w:rsidTr="000E478D">
        <w:trPr>
          <w:trHeight w:val="275"/>
          <w:jc w:val="center"/>
        </w:trPr>
        <w:tc>
          <w:tcPr>
            <w:tcW w:w="2181" w:type="dxa"/>
            <w:vMerge/>
            <w:shd w:val="clear" w:color="auto" w:fill="F4C2CE"/>
          </w:tcPr>
          <w:p w14:paraId="10F2A871" w14:textId="77777777" w:rsidR="00964008" w:rsidRPr="00964008" w:rsidRDefault="00964008" w:rsidP="00964008">
            <w:pPr>
              <w:spacing w:after="120" w:line="264" w:lineRule="auto"/>
            </w:pPr>
          </w:p>
        </w:tc>
        <w:tc>
          <w:tcPr>
            <w:tcW w:w="2187" w:type="dxa"/>
            <w:vMerge/>
            <w:shd w:val="clear" w:color="auto" w:fill="F4C2CE"/>
          </w:tcPr>
          <w:p w14:paraId="4834AE0C" w14:textId="77777777" w:rsidR="00964008" w:rsidRPr="00964008" w:rsidRDefault="00964008" w:rsidP="00964008">
            <w:pPr>
              <w:spacing w:after="120" w:line="264" w:lineRule="auto"/>
            </w:pPr>
          </w:p>
        </w:tc>
        <w:tc>
          <w:tcPr>
            <w:tcW w:w="5156" w:type="dxa"/>
            <w:shd w:val="clear" w:color="auto" w:fill="F4C2CE"/>
          </w:tcPr>
          <w:p w14:paraId="2805E8A3" w14:textId="77777777" w:rsidR="00964008" w:rsidRPr="00964008" w:rsidRDefault="00964008" w:rsidP="00964008">
            <w:pPr>
              <w:spacing w:after="120" w:line="264" w:lineRule="auto"/>
            </w:pPr>
            <w:r w:rsidRPr="00964008">
              <w:t>Coordinate with and consult other workers to design, lay out, or detail components and systems and to resolve design or other problems</w:t>
            </w:r>
          </w:p>
        </w:tc>
      </w:tr>
      <w:tr w:rsidR="00964008" w:rsidRPr="00964008" w14:paraId="4877A6B0" w14:textId="77777777" w:rsidTr="000E478D">
        <w:trPr>
          <w:trHeight w:val="275"/>
          <w:jc w:val="center"/>
        </w:trPr>
        <w:tc>
          <w:tcPr>
            <w:tcW w:w="2181" w:type="dxa"/>
            <w:vMerge/>
            <w:shd w:val="clear" w:color="auto" w:fill="F4C2CE"/>
          </w:tcPr>
          <w:p w14:paraId="60B5C1C4" w14:textId="77777777" w:rsidR="00964008" w:rsidRPr="00964008" w:rsidRDefault="00964008" w:rsidP="00964008">
            <w:pPr>
              <w:spacing w:after="120" w:line="264" w:lineRule="auto"/>
            </w:pPr>
          </w:p>
        </w:tc>
        <w:tc>
          <w:tcPr>
            <w:tcW w:w="2187" w:type="dxa"/>
            <w:vMerge/>
            <w:shd w:val="clear" w:color="auto" w:fill="F4C2CE"/>
          </w:tcPr>
          <w:p w14:paraId="37D76242" w14:textId="77777777" w:rsidR="00964008" w:rsidRPr="00964008" w:rsidRDefault="00964008" w:rsidP="00964008">
            <w:pPr>
              <w:spacing w:after="120" w:line="264" w:lineRule="auto"/>
            </w:pPr>
          </w:p>
        </w:tc>
        <w:tc>
          <w:tcPr>
            <w:tcW w:w="5156" w:type="dxa"/>
            <w:shd w:val="clear" w:color="auto" w:fill="F4C2CE"/>
          </w:tcPr>
          <w:p w14:paraId="5CE14096" w14:textId="77777777" w:rsidR="00964008" w:rsidRPr="00964008" w:rsidRDefault="00964008" w:rsidP="00964008">
            <w:pPr>
              <w:spacing w:after="120" w:line="264" w:lineRule="auto"/>
            </w:pPr>
            <w:r w:rsidRPr="00964008">
              <w:t>Modify and revise designs to correct operating deficiencies or to reduce production problems</w:t>
            </w:r>
          </w:p>
        </w:tc>
      </w:tr>
      <w:tr w:rsidR="00964008" w:rsidRPr="00964008" w14:paraId="6BB0B87E" w14:textId="77777777" w:rsidTr="000E478D">
        <w:trPr>
          <w:trHeight w:val="275"/>
          <w:jc w:val="center"/>
        </w:trPr>
        <w:tc>
          <w:tcPr>
            <w:tcW w:w="2181" w:type="dxa"/>
            <w:vMerge/>
            <w:shd w:val="clear" w:color="auto" w:fill="F4C2CE"/>
          </w:tcPr>
          <w:p w14:paraId="314292DE" w14:textId="77777777" w:rsidR="00964008" w:rsidRPr="00964008" w:rsidRDefault="00964008" w:rsidP="00964008">
            <w:pPr>
              <w:spacing w:after="120" w:line="264" w:lineRule="auto"/>
            </w:pPr>
          </w:p>
        </w:tc>
        <w:tc>
          <w:tcPr>
            <w:tcW w:w="2187" w:type="dxa"/>
            <w:vMerge/>
            <w:shd w:val="clear" w:color="auto" w:fill="F4C2CE"/>
          </w:tcPr>
          <w:p w14:paraId="62091BD3" w14:textId="77777777" w:rsidR="00964008" w:rsidRPr="00964008" w:rsidRDefault="00964008" w:rsidP="00964008">
            <w:pPr>
              <w:spacing w:after="120" w:line="264" w:lineRule="auto"/>
            </w:pPr>
          </w:p>
        </w:tc>
        <w:tc>
          <w:tcPr>
            <w:tcW w:w="5156" w:type="dxa"/>
            <w:shd w:val="clear" w:color="auto" w:fill="F4C2CE"/>
          </w:tcPr>
          <w:p w14:paraId="127D4AF1" w14:textId="77777777" w:rsidR="00964008" w:rsidRPr="00964008" w:rsidRDefault="00964008" w:rsidP="00964008">
            <w:pPr>
              <w:spacing w:after="120" w:line="264" w:lineRule="auto"/>
            </w:pPr>
            <w:r w:rsidRPr="00964008">
              <w:t>Confer with customer representatives to review schematics and answer questions pertaining to installation of systems</w:t>
            </w:r>
          </w:p>
        </w:tc>
      </w:tr>
      <w:tr w:rsidR="00964008" w:rsidRPr="00964008" w14:paraId="5FEB849E" w14:textId="77777777" w:rsidTr="000E478D">
        <w:trPr>
          <w:trHeight w:val="275"/>
          <w:jc w:val="center"/>
        </w:trPr>
        <w:tc>
          <w:tcPr>
            <w:tcW w:w="2181" w:type="dxa"/>
            <w:vMerge w:val="restart"/>
            <w:shd w:val="clear" w:color="auto" w:fill="FBE4D5" w:themeFill="accent2" w:themeFillTint="33"/>
          </w:tcPr>
          <w:p w14:paraId="75A2BBC5" w14:textId="77777777" w:rsidR="00964008" w:rsidRPr="00964008" w:rsidRDefault="00964008" w:rsidP="00964008">
            <w:pPr>
              <w:spacing w:after="120" w:line="264" w:lineRule="auto"/>
            </w:pPr>
            <w:r w:rsidRPr="00964008">
              <w:t>Improve training on…</w:t>
            </w:r>
          </w:p>
        </w:tc>
        <w:tc>
          <w:tcPr>
            <w:tcW w:w="2187" w:type="dxa"/>
            <w:vMerge w:val="restart"/>
            <w:shd w:val="clear" w:color="auto" w:fill="FBE4D5" w:themeFill="accent2" w:themeFillTint="33"/>
          </w:tcPr>
          <w:p w14:paraId="7F0A7A76" w14:textId="77777777" w:rsidR="00964008" w:rsidRPr="00964008" w:rsidRDefault="00964008" w:rsidP="00964008">
            <w:pPr>
              <w:spacing w:after="120" w:line="264" w:lineRule="auto"/>
            </w:pPr>
            <w:r w:rsidRPr="00964008">
              <w:t>Use CAD equipment for design</w:t>
            </w:r>
          </w:p>
          <w:p w14:paraId="5008F17C" w14:textId="77777777" w:rsidR="00964008" w:rsidRPr="00964008" w:rsidRDefault="00964008" w:rsidP="00964008">
            <w:pPr>
              <w:spacing w:after="120" w:line="264" w:lineRule="auto"/>
            </w:pPr>
          </w:p>
        </w:tc>
        <w:tc>
          <w:tcPr>
            <w:tcW w:w="5156" w:type="dxa"/>
            <w:shd w:val="clear" w:color="auto" w:fill="FBE4D5" w:themeFill="accent2" w:themeFillTint="33"/>
          </w:tcPr>
          <w:p w14:paraId="0224FC31" w14:textId="77777777" w:rsidR="00964008" w:rsidRPr="00964008" w:rsidRDefault="00964008" w:rsidP="00964008">
            <w:pPr>
              <w:spacing w:after="120" w:line="264" w:lineRule="auto"/>
            </w:pPr>
            <w:r w:rsidRPr="00964008">
              <w:t>Develop 2D and 3D design drawings and specifications for mechanical equipment, dies, tools, and controls, using CAD equipment.</w:t>
            </w:r>
          </w:p>
        </w:tc>
      </w:tr>
      <w:tr w:rsidR="00964008" w:rsidRPr="00964008" w14:paraId="39E7E238" w14:textId="77777777" w:rsidTr="000E478D">
        <w:trPr>
          <w:trHeight w:val="275"/>
          <w:jc w:val="center"/>
        </w:trPr>
        <w:tc>
          <w:tcPr>
            <w:tcW w:w="2181" w:type="dxa"/>
            <w:vMerge/>
            <w:shd w:val="clear" w:color="auto" w:fill="FBE4D5" w:themeFill="accent2" w:themeFillTint="33"/>
          </w:tcPr>
          <w:p w14:paraId="694B90AB" w14:textId="77777777" w:rsidR="00964008" w:rsidRPr="00964008" w:rsidRDefault="00964008" w:rsidP="00964008">
            <w:pPr>
              <w:spacing w:after="120" w:line="264" w:lineRule="auto"/>
            </w:pPr>
          </w:p>
        </w:tc>
        <w:tc>
          <w:tcPr>
            <w:tcW w:w="2187" w:type="dxa"/>
            <w:vMerge/>
            <w:shd w:val="clear" w:color="auto" w:fill="FBE4D5" w:themeFill="accent2" w:themeFillTint="33"/>
            <w:vAlign w:val="center"/>
          </w:tcPr>
          <w:p w14:paraId="12F9D6DA" w14:textId="77777777" w:rsidR="00964008" w:rsidRPr="00964008" w:rsidRDefault="00964008" w:rsidP="00964008">
            <w:pPr>
              <w:spacing w:after="120" w:line="264" w:lineRule="auto"/>
            </w:pPr>
          </w:p>
        </w:tc>
        <w:tc>
          <w:tcPr>
            <w:tcW w:w="5156" w:type="dxa"/>
            <w:shd w:val="clear" w:color="auto" w:fill="FBE4D5" w:themeFill="accent2" w:themeFillTint="33"/>
          </w:tcPr>
          <w:p w14:paraId="15B41DCC" w14:textId="77777777" w:rsidR="00964008" w:rsidRPr="00964008" w:rsidRDefault="00964008" w:rsidP="00964008">
            <w:pPr>
              <w:spacing w:after="120" w:line="264" w:lineRule="auto"/>
            </w:pPr>
            <w:r w:rsidRPr="00964008">
              <w:t>Compute mathematical formulas to develop and design detailed specifications for components or machinery, using computer-assisted equipment.</w:t>
            </w:r>
          </w:p>
        </w:tc>
      </w:tr>
      <w:tr w:rsidR="00964008" w:rsidRPr="00964008" w14:paraId="210EBBD6" w14:textId="77777777" w:rsidTr="000E478D">
        <w:trPr>
          <w:trHeight w:val="275"/>
          <w:jc w:val="center"/>
        </w:trPr>
        <w:tc>
          <w:tcPr>
            <w:tcW w:w="2181" w:type="dxa"/>
            <w:vMerge w:val="restart"/>
            <w:shd w:val="clear" w:color="auto" w:fill="FFFFFF" w:themeFill="background1"/>
          </w:tcPr>
          <w:p w14:paraId="0FDE4049" w14:textId="77777777" w:rsidR="00964008" w:rsidRPr="00964008" w:rsidRDefault="00964008" w:rsidP="00964008">
            <w:pPr>
              <w:spacing w:after="120" w:line="264" w:lineRule="auto"/>
            </w:pPr>
            <w:r w:rsidRPr="00964008">
              <w:t>Maintain training/evaluate training on…</w:t>
            </w:r>
          </w:p>
        </w:tc>
        <w:tc>
          <w:tcPr>
            <w:tcW w:w="2187" w:type="dxa"/>
            <w:vMerge w:val="restart"/>
            <w:shd w:val="clear" w:color="auto" w:fill="FFFFFF" w:themeFill="background1"/>
            <w:vAlign w:val="center"/>
          </w:tcPr>
          <w:p w14:paraId="5C54DE00" w14:textId="77777777" w:rsidR="00964008" w:rsidRPr="00964008" w:rsidRDefault="00964008" w:rsidP="00964008">
            <w:pPr>
              <w:spacing w:after="120" w:line="264" w:lineRule="auto"/>
            </w:pPr>
            <w:r w:rsidRPr="00964008">
              <w:t>Lay out and draw mechanical systems</w:t>
            </w:r>
          </w:p>
        </w:tc>
        <w:tc>
          <w:tcPr>
            <w:tcW w:w="5156" w:type="dxa"/>
            <w:shd w:val="clear" w:color="auto" w:fill="FFFFFF" w:themeFill="background1"/>
          </w:tcPr>
          <w:p w14:paraId="3ED589A8" w14:textId="77777777" w:rsidR="00964008" w:rsidRPr="00964008" w:rsidRDefault="00964008" w:rsidP="00964008">
            <w:pPr>
              <w:spacing w:after="120" w:line="264" w:lineRule="auto"/>
            </w:pPr>
            <w:r w:rsidRPr="00964008">
              <w:t>Lay out, draw, and reproduce illustrations for reference manuals and technical publications to describe operation and maintenance of mechanical systems.</w:t>
            </w:r>
          </w:p>
        </w:tc>
      </w:tr>
      <w:tr w:rsidR="00964008" w:rsidRPr="00964008" w14:paraId="5A5B6FF1" w14:textId="77777777" w:rsidTr="000E478D">
        <w:trPr>
          <w:trHeight w:val="275"/>
          <w:jc w:val="center"/>
        </w:trPr>
        <w:tc>
          <w:tcPr>
            <w:tcW w:w="2181" w:type="dxa"/>
            <w:vMerge/>
            <w:shd w:val="clear" w:color="auto" w:fill="FFFFFF" w:themeFill="background1"/>
          </w:tcPr>
          <w:p w14:paraId="4D48D75C" w14:textId="77777777" w:rsidR="00964008" w:rsidRPr="00964008" w:rsidRDefault="00964008" w:rsidP="00964008">
            <w:pPr>
              <w:spacing w:after="120" w:line="264" w:lineRule="auto"/>
            </w:pPr>
          </w:p>
        </w:tc>
        <w:tc>
          <w:tcPr>
            <w:tcW w:w="2187" w:type="dxa"/>
            <w:vMerge/>
            <w:shd w:val="clear" w:color="auto" w:fill="FFFFFF" w:themeFill="background1"/>
            <w:vAlign w:val="center"/>
          </w:tcPr>
          <w:p w14:paraId="7E7ABD5C" w14:textId="77777777" w:rsidR="00964008" w:rsidRPr="00964008" w:rsidRDefault="00964008" w:rsidP="00964008">
            <w:pPr>
              <w:spacing w:after="120" w:line="264" w:lineRule="auto"/>
            </w:pPr>
          </w:p>
        </w:tc>
        <w:tc>
          <w:tcPr>
            <w:tcW w:w="5156" w:type="dxa"/>
            <w:shd w:val="clear" w:color="auto" w:fill="FFFFFF" w:themeFill="background1"/>
          </w:tcPr>
          <w:p w14:paraId="45BF6390" w14:textId="77777777" w:rsidR="00964008" w:rsidRPr="00964008" w:rsidRDefault="00964008" w:rsidP="00964008">
            <w:pPr>
              <w:spacing w:after="120" w:line="264" w:lineRule="auto"/>
            </w:pPr>
            <w:r w:rsidRPr="00964008">
              <w:t xml:space="preserve">Lay out and draw schematic, orthographic, or angle views to depict functional relationships of components, assemblies, systems, and machines </w:t>
            </w:r>
          </w:p>
        </w:tc>
      </w:tr>
    </w:tbl>
    <w:p w14:paraId="00E24839" w14:textId="77777777" w:rsidR="00964008" w:rsidRPr="00964008" w:rsidRDefault="00964008" w:rsidP="00964008"/>
    <w:p w14:paraId="3B688E2B" w14:textId="165C4E57" w:rsidR="003874A9" w:rsidRDefault="00964008" w:rsidP="00964008">
      <w:pPr>
        <w:pStyle w:val="Heading2"/>
      </w:pPr>
      <w:bookmarkStart w:id="140" w:name="_Toc143777157"/>
      <w:r>
        <w:t>Critical Thinking Skills</w:t>
      </w:r>
      <w:bookmarkEnd w:id="140"/>
    </w:p>
    <w:p w14:paraId="43C5E218" w14:textId="77777777" w:rsidR="00964008" w:rsidRPr="00964008" w:rsidRDefault="00964008" w:rsidP="00964008">
      <w:r w:rsidRPr="00964008">
        <w:t>When trying to define what is meant by critical thinking, one definition is “the ability to analyze evidence and facts to form a judgment”</w:t>
      </w:r>
      <w:r w:rsidRPr="00964008">
        <w:fldChar w:fldCharType="begin" w:fldLock="1"/>
      </w:r>
      <w:r w:rsidRPr="00964008">
        <w:instrText>ADDIN CSL_CITATION {"citationItems":[{"id":"ITEM-1","itemData":{"author":[{"dropping-particle":"","family":"Gambrill","given":"Eileen","non-dropping-particle":"","parse-names":false,"suffix":""}],"id":"ITEM-1","issued":{"date-parts":[["2005"]]},"title":"Critical Thinking in Clinical Practice: Improving the Quality of Judgments ... - Eileen Gambrill - Google Books","type":"book"},"uris":["http://www.mendeley.com/documents/?uuid=abd15d8e-9f36-3ffd-ade2-b6764380e2d0"]}],"mendeley":{"formattedCitation":"(Gambrill 2005)","plainTextFormattedCitation":"(Gambrill 2005)","previouslyFormattedCitation":"(Gambrill 2005)"},"properties":{"noteIndex":0},"schema":"https://github.com/citation-style-language/schema/raw/master/csl-citation.json"}</w:instrText>
      </w:r>
      <w:r w:rsidRPr="00964008">
        <w:fldChar w:fldCharType="separate"/>
      </w:r>
      <w:r w:rsidRPr="00964008">
        <w:t>(</w:t>
      </w:r>
      <w:proofErr w:type="spellStart"/>
      <w:r w:rsidRPr="00964008">
        <w:t>Gambrill</w:t>
      </w:r>
      <w:proofErr w:type="spellEnd"/>
      <w:r w:rsidRPr="00964008">
        <w:t xml:space="preserve"> 2005)</w:t>
      </w:r>
      <w:r w:rsidRPr="00964008">
        <w:fldChar w:fldCharType="end"/>
      </w:r>
      <w:r w:rsidRPr="00964008">
        <w:t>. More practically, we can classify these judgments with the following levels of critical thinking:</w:t>
      </w:r>
    </w:p>
    <w:p w14:paraId="197F8405" w14:textId="77777777" w:rsidR="00964008" w:rsidRPr="00964008" w:rsidRDefault="00964008" w:rsidP="00964008">
      <w:pPr>
        <w:numPr>
          <w:ilvl w:val="0"/>
          <w:numId w:val="11"/>
        </w:numPr>
      </w:pPr>
      <w:r w:rsidRPr="00964008">
        <w:t>Perceiving the issue – What should I measure or observe to know that a problem exists?</w:t>
      </w:r>
    </w:p>
    <w:p w14:paraId="4BF86A5D" w14:textId="77777777" w:rsidR="00964008" w:rsidRPr="00964008" w:rsidRDefault="00964008" w:rsidP="00964008">
      <w:pPr>
        <w:numPr>
          <w:ilvl w:val="0"/>
          <w:numId w:val="11"/>
        </w:numPr>
      </w:pPr>
      <w:r w:rsidRPr="00964008">
        <w:t>Hypothesizing about problem cause – What might be causing the problem?</w:t>
      </w:r>
    </w:p>
    <w:p w14:paraId="1415549E" w14:textId="77777777" w:rsidR="00964008" w:rsidRPr="00964008" w:rsidRDefault="00964008" w:rsidP="00964008">
      <w:pPr>
        <w:numPr>
          <w:ilvl w:val="0"/>
          <w:numId w:val="11"/>
        </w:numPr>
      </w:pPr>
      <w:r w:rsidRPr="00964008">
        <w:t>Developing a framework for hypothesis testing – How can I confirm my hypothesis?</w:t>
      </w:r>
    </w:p>
    <w:p w14:paraId="115BFB48" w14:textId="77777777" w:rsidR="00964008" w:rsidRPr="00964008" w:rsidRDefault="00964008" w:rsidP="00964008">
      <w:pPr>
        <w:numPr>
          <w:ilvl w:val="0"/>
          <w:numId w:val="11"/>
        </w:numPr>
      </w:pPr>
      <w:r w:rsidRPr="00964008">
        <w:t>Inferring whether tests confirm the hypothesis - Does the test suggest that my hypothesis was right?</w:t>
      </w:r>
    </w:p>
    <w:p w14:paraId="10C3B062" w14:textId="77777777" w:rsidR="00964008" w:rsidRPr="00964008" w:rsidRDefault="00964008" w:rsidP="00964008">
      <w:pPr>
        <w:numPr>
          <w:ilvl w:val="0"/>
          <w:numId w:val="11"/>
        </w:numPr>
      </w:pPr>
      <w:r w:rsidRPr="00964008">
        <w:lastRenderedPageBreak/>
        <w:t xml:space="preserve">Communicating the outcome – How (and to whom) do I report on what has happened?  </w:t>
      </w:r>
    </w:p>
    <w:p w14:paraId="3E524E0F" w14:textId="0E7FA618" w:rsidR="00964008" w:rsidRPr="00964008" w:rsidRDefault="00964008" w:rsidP="00964008">
      <w:r w:rsidRPr="00964008">
        <w:t xml:space="preserve">Respondents were asked to identify what level of critical thinking is expected of technicians. Responses were grouped by engineering technician positions and other technical workers shown in </w:t>
      </w:r>
      <w:r w:rsidRPr="00964008">
        <w:fldChar w:fldCharType="begin"/>
      </w:r>
      <w:r w:rsidRPr="00964008">
        <w:instrText xml:space="preserve"> REF _Ref77252579 \h </w:instrText>
      </w:r>
      <w:r w:rsidRPr="00964008">
        <w:fldChar w:fldCharType="separate"/>
      </w:r>
      <w:r w:rsidR="00656792" w:rsidRPr="00152CFE">
        <w:rPr>
          <w:rFonts w:cstheme="minorHAnsi"/>
          <w:i/>
          <w:iCs/>
          <w:sz w:val="22"/>
          <w:szCs w:val="22"/>
        </w:rPr>
        <w:t xml:space="preserve">Figure </w:t>
      </w:r>
      <w:r w:rsidR="00656792">
        <w:rPr>
          <w:rFonts w:cstheme="minorHAnsi"/>
          <w:noProof/>
          <w:sz w:val="22"/>
          <w:szCs w:val="22"/>
        </w:rPr>
        <w:t>11</w:t>
      </w:r>
      <w:r w:rsidRPr="00964008">
        <w:fldChar w:fldCharType="end"/>
      </w:r>
      <w:r w:rsidRPr="00964008">
        <w:t>.</w:t>
      </w:r>
    </w:p>
    <w:p w14:paraId="76896099" w14:textId="77777777" w:rsidR="00964008" w:rsidRPr="00964008" w:rsidRDefault="00964008" w:rsidP="00964008">
      <w:r w:rsidRPr="00964008">
        <w:rPr>
          <w:noProof/>
        </w:rPr>
        <w:drawing>
          <wp:inline distT="0" distB="0" distL="0" distR="0" wp14:anchorId="79F6DFB7" wp14:editId="0EF17B00">
            <wp:extent cx="6297924" cy="4256202"/>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01866" cy="4258866"/>
                    </a:xfrm>
                    <a:prstGeom prst="rect">
                      <a:avLst/>
                    </a:prstGeom>
                    <a:noFill/>
                  </pic:spPr>
                </pic:pic>
              </a:graphicData>
            </a:graphic>
          </wp:inline>
        </w:drawing>
      </w:r>
    </w:p>
    <w:p w14:paraId="0F4BD4E8" w14:textId="10ACD508" w:rsidR="00964008" w:rsidRPr="00964008" w:rsidRDefault="00964008" w:rsidP="00964008">
      <w:pPr>
        <w:rPr>
          <w:i/>
          <w:iCs/>
        </w:rPr>
      </w:pPr>
      <w:r w:rsidRPr="00964008">
        <w:rPr>
          <w:i/>
          <w:iCs/>
        </w:rPr>
        <w:t xml:space="preserve">Figure </w:t>
      </w:r>
      <w:r w:rsidRPr="00964008">
        <w:rPr>
          <w:i/>
          <w:iCs/>
        </w:rPr>
        <w:fldChar w:fldCharType="begin"/>
      </w:r>
      <w:r w:rsidRPr="00964008">
        <w:rPr>
          <w:i/>
          <w:iCs/>
        </w:rPr>
        <w:instrText xml:space="preserve"> SEQ Figure \* ARABIC </w:instrText>
      </w:r>
      <w:r w:rsidRPr="00964008">
        <w:rPr>
          <w:i/>
          <w:iCs/>
        </w:rPr>
        <w:fldChar w:fldCharType="separate"/>
      </w:r>
      <w:r w:rsidR="00656792">
        <w:rPr>
          <w:i/>
          <w:iCs/>
          <w:noProof/>
        </w:rPr>
        <w:t>56</w:t>
      </w:r>
      <w:r w:rsidRPr="00964008">
        <w:fldChar w:fldCharType="end"/>
      </w:r>
      <w:r w:rsidRPr="00964008">
        <w:rPr>
          <w:i/>
          <w:iCs/>
        </w:rPr>
        <w:t>. Respondents valued critical thinking skills for all occupations studied. However, most respondents expect a higher level of critical thinking for engineering technicians. While there are respondents that expect the highest level for other technical workers as well, a majority of respondents expect other technical workers to develop a framework for hypothesis testing.</w:t>
      </w:r>
    </w:p>
    <w:p w14:paraId="6B337D8E" w14:textId="77777777" w:rsidR="00964008" w:rsidRPr="00964008" w:rsidRDefault="00964008" w:rsidP="00964008">
      <w:bookmarkStart w:id="141" w:name="_Hlk95899573"/>
      <w:r w:rsidRPr="00964008">
        <w:t xml:space="preserve">Firms believe critical thinking is necessary for engineering technicians. They believe engineering technicians should be able to use a systems perspective to understand failures or challenges by using a triage process. Technicians that are able to contribute to detection of errors/failures and can communicate these issues are extremely valuable for firms. Technicians can be part of the solution and therefore firms suggest more practical and hands-on training exercises to prepare them for the manufacturing floor. </w:t>
      </w:r>
    </w:p>
    <w:p w14:paraId="3164900C" w14:textId="77777777" w:rsidR="00964008" w:rsidRPr="00964008" w:rsidRDefault="00964008" w:rsidP="00964008">
      <w:r w:rsidRPr="00964008">
        <w:t>Results indicate that 40% of firms expect engineering technicians to have competency in nearly all aspects of critical thinking (perceiving, hypothesizing, testing, and interpreting testing). Most other technical production workers are expected to perform hypothesis testing (50%) while 25% of the respondents expected these workers to be able to master all aspects of critical thinking.</w:t>
      </w:r>
    </w:p>
    <w:bookmarkEnd w:id="141"/>
    <w:p w14:paraId="6E362510" w14:textId="4479B954" w:rsidR="00964008" w:rsidRDefault="00964008" w:rsidP="00964008"/>
    <w:p w14:paraId="0CC7A402" w14:textId="36BF5482" w:rsidR="00964008" w:rsidRDefault="00964008" w:rsidP="00964008">
      <w:pPr>
        <w:pStyle w:val="Heading2"/>
      </w:pPr>
      <w:bookmarkStart w:id="142" w:name="_Toc143777158"/>
      <w:r>
        <w:lastRenderedPageBreak/>
        <w:t>Common Skills</w:t>
      </w:r>
      <w:bookmarkEnd w:id="142"/>
    </w:p>
    <w:p w14:paraId="3E150220" w14:textId="14C570F9" w:rsidR="00964008" w:rsidRPr="00964008" w:rsidRDefault="00964008" w:rsidP="00964008">
      <w:r w:rsidRPr="00964008">
        <w:t xml:space="preserve">To understand the skills needed broadly at the middle-skill occupation level, the research team has identified skills that are both shared (common) and important across multiple occupations to enable training programs to be relevant for companies across the 3DP/AM supply chain. </w:t>
      </w:r>
      <w:r w:rsidR="00F679F8">
        <w:fldChar w:fldCharType="begin"/>
      </w:r>
      <w:r w:rsidR="00F679F8">
        <w:instrText xml:space="preserve"> REF _Ref121302380 \h </w:instrText>
      </w:r>
      <w:r w:rsidR="00F679F8">
        <w:fldChar w:fldCharType="separate"/>
      </w:r>
      <w:r w:rsidR="00656792" w:rsidRPr="00964008">
        <w:rPr>
          <w:i/>
          <w:iCs/>
        </w:rPr>
        <w:t xml:space="preserve">Figure </w:t>
      </w:r>
      <w:r w:rsidR="00656792">
        <w:rPr>
          <w:i/>
          <w:iCs/>
          <w:noProof/>
        </w:rPr>
        <w:t>57</w:t>
      </w:r>
      <w:r w:rsidR="00F679F8">
        <w:fldChar w:fldCharType="end"/>
      </w:r>
      <w:r w:rsidR="00F679F8">
        <w:t xml:space="preserve"> </w:t>
      </w:r>
      <w:r w:rsidRPr="00964008">
        <w:t xml:space="preserve">shows the eight highest weighted average importance scores for the general task/skill (GTS) level ranked from highest to lowest. </w:t>
      </w:r>
    </w:p>
    <w:tbl>
      <w:tblPr>
        <w:tblW w:w="0" w:type="auto"/>
        <w:tblCellMar>
          <w:left w:w="0" w:type="dxa"/>
          <w:right w:w="0" w:type="dxa"/>
        </w:tblCellMar>
        <w:tblLook w:val="04A0" w:firstRow="1" w:lastRow="0" w:firstColumn="1" w:lastColumn="0" w:noHBand="0" w:noVBand="1"/>
      </w:tblPr>
      <w:tblGrid>
        <w:gridCol w:w="9350"/>
      </w:tblGrid>
      <w:tr w:rsidR="00964008" w:rsidRPr="00964008" w14:paraId="6DD209B9" w14:textId="77777777" w:rsidTr="000E478D">
        <w:trPr>
          <w:trHeight w:val="530"/>
        </w:trPr>
        <w:tc>
          <w:tcPr>
            <w:tcW w:w="9350" w:type="dxa"/>
            <w:tcBorders>
              <w:top w:val="nil"/>
              <w:left w:val="nil"/>
              <w:bottom w:val="nil"/>
              <w:right w:val="nil"/>
            </w:tcBorders>
          </w:tcPr>
          <w:p w14:paraId="46FF54E6" w14:textId="77777777" w:rsidR="00964008" w:rsidRPr="00964008" w:rsidRDefault="00964008" w:rsidP="00964008">
            <w:pPr>
              <w:rPr>
                <w:i/>
                <w:iCs/>
              </w:rPr>
            </w:pPr>
            <w:r w:rsidRPr="00964008">
              <w:rPr>
                <w:i/>
                <w:iCs/>
                <w:noProof/>
              </w:rPr>
              <w:drawing>
                <wp:inline distT="0" distB="0" distL="0" distR="0" wp14:anchorId="2DCBE456" wp14:editId="020380E7">
                  <wp:extent cx="5932170" cy="63341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2170" cy="6334125"/>
                          </a:xfrm>
                          <a:prstGeom prst="rect">
                            <a:avLst/>
                          </a:prstGeom>
                          <a:noFill/>
                        </pic:spPr>
                      </pic:pic>
                    </a:graphicData>
                  </a:graphic>
                </wp:inline>
              </w:drawing>
            </w:r>
          </w:p>
          <w:p w14:paraId="4C68DC23" w14:textId="5202C59A" w:rsidR="00964008" w:rsidRPr="00964008" w:rsidRDefault="00964008" w:rsidP="00964008">
            <w:pPr>
              <w:rPr>
                <w:i/>
                <w:iCs/>
              </w:rPr>
            </w:pPr>
            <w:bookmarkStart w:id="143" w:name="_Ref121302380"/>
            <w:r w:rsidRPr="00964008">
              <w:rPr>
                <w:i/>
                <w:iCs/>
              </w:rPr>
              <w:t xml:space="preserve">Figure </w:t>
            </w:r>
            <w:r w:rsidRPr="00964008">
              <w:rPr>
                <w:i/>
                <w:iCs/>
              </w:rPr>
              <w:fldChar w:fldCharType="begin"/>
            </w:r>
            <w:r w:rsidRPr="00964008">
              <w:rPr>
                <w:i/>
                <w:iCs/>
              </w:rPr>
              <w:instrText xml:space="preserve"> SEQ Figure \* ARABIC </w:instrText>
            </w:r>
            <w:r w:rsidRPr="00964008">
              <w:rPr>
                <w:i/>
                <w:iCs/>
              </w:rPr>
              <w:fldChar w:fldCharType="separate"/>
            </w:r>
            <w:r w:rsidR="00656792">
              <w:rPr>
                <w:i/>
                <w:iCs/>
                <w:noProof/>
              </w:rPr>
              <w:t>57</w:t>
            </w:r>
            <w:r w:rsidRPr="00964008">
              <w:fldChar w:fldCharType="end"/>
            </w:r>
            <w:bookmarkEnd w:id="143"/>
            <w:r w:rsidRPr="00964008">
              <w:rPr>
                <w:i/>
                <w:iCs/>
              </w:rPr>
              <w:t xml:space="preserve"> General Task or Skill ranked by weighted average importance of the skills within that class. Only GTS that are shared across at least two occupations are labeled as common and, therefore, included in this figure.</w:t>
            </w:r>
          </w:p>
        </w:tc>
      </w:tr>
    </w:tbl>
    <w:p w14:paraId="6519C1C3" w14:textId="7F880883" w:rsidR="00964008" w:rsidRDefault="00964008" w:rsidP="00964008"/>
    <w:p w14:paraId="20BB8825" w14:textId="73524A3F" w:rsidR="00966790" w:rsidRDefault="00966790" w:rsidP="00966790">
      <w:pPr>
        <w:pStyle w:val="Heading1"/>
      </w:pPr>
      <w:bookmarkStart w:id="144" w:name="_Toc143777159"/>
      <w:r>
        <w:lastRenderedPageBreak/>
        <w:t>Cluster analysis results</w:t>
      </w:r>
      <w:bookmarkEnd w:id="144"/>
    </w:p>
    <w:p w14:paraId="36F738F1" w14:textId="45503850" w:rsidR="00966790" w:rsidRDefault="00966790" w:rsidP="00966790"/>
    <w:p w14:paraId="16606A1B" w14:textId="77777777" w:rsidR="00966790" w:rsidRPr="00966790" w:rsidRDefault="00966790" w:rsidP="00966790">
      <w:pPr>
        <w:keepNext/>
        <w:spacing w:after="160" w:line="259" w:lineRule="auto"/>
        <w:rPr>
          <w:rFonts w:eastAsiaTheme="minorHAnsi"/>
          <w:sz w:val="22"/>
          <w:szCs w:val="22"/>
        </w:rPr>
      </w:pPr>
      <w:r w:rsidRPr="00966790">
        <w:rPr>
          <w:rFonts w:eastAsiaTheme="minorHAnsi"/>
          <w:noProof/>
          <w:sz w:val="22"/>
          <w:szCs w:val="22"/>
        </w:rPr>
        <w:drawing>
          <wp:inline distT="0" distB="0" distL="0" distR="0" wp14:anchorId="41F26566" wp14:editId="0B28D971">
            <wp:extent cx="5850466" cy="3510280"/>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6">
                      <a:extLst>
                        <a:ext uri="{28A0092B-C50C-407E-A947-70E740481C1C}">
                          <a14:useLocalDpi xmlns:a14="http://schemas.microsoft.com/office/drawing/2010/main" val="0"/>
                        </a:ext>
                      </a:extLst>
                    </a:blip>
                    <a:stretch>
                      <a:fillRect/>
                    </a:stretch>
                  </pic:blipFill>
                  <pic:spPr>
                    <a:xfrm>
                      <a:off x="0" y="0"/>
                      <a:ext cx="5850466" cy="3510280"/>
                    </a:xfrm>
                    <a:prstGeom prst="rect">
                      <a:avLst/>
                    </a:prstGeom>
                  </pic:spPr>
                </pic:pic>
              </a:graphicData>
            </a:graphic>
          </wp:inline>
        </w:drawing>
      </w:r>
    </w:p>
    <w:p w14:paraId="318D28D5" w14:textId="4246B890" w:rsidR="00966790" w:rsidRDefault="00966790" w:rsidP="00C3057F">
      <w:pPr>
        <w:spacing w:after="200" w:line="240" w:lineRule="auto"/>
        <w:rPr>
          <w:rFonts w:eastAsiaTheme="minorHAnsi"/>
          <w:i/>
          <w:iCs/>
          <w:color w:val="44546A" w:themeColor="text2"/>
          <w:sz w:val="18"/>
          <w:szCs w:val="18"/>
        </w:rPr>
      </w:pPr>
      <w:bookmarkStart w:id="145" w:name="_Ref114128878"/>
      <w:r w:rsidRPr="00966790">
        <w:rPr>
          <w:rFonts w:eastAsiaTheme="minorHAnsi"/>
          <w:i/>
          <w:iCs/>
          <w:color w:val="44546A" w:themeColor="text2"/>
          <w:sz w:val="18"/>
          <w:szCs w:val="18"/>
        </w:rPr>
        <w:t xml:space="preserve">Figure </w:t>
      </w:r>
      <w:r w:rsidRPr="00966790">
        <w:rPr>
          <w:rFonts w:eastAsiaTheme="minorHAnsi"/>
          <w:i/>
          <w:iCs/>
          <w:color w:val="44546A" w:themeColor="text2"/>
          <w:sz w:val="18"/>
          <w:szCs w:val="18"/>
        </w:rPr>
        <w:fldChar w:fldCharType="begin"/>
      </w:r>
      <w:r w:rsidRPr="00966790">
        <w:rPr>
          <w:rFonts w:eastAsiaTheme="minorHAnsi"/>
          <w:i/>
          <w:iCs/>
          <w:color w:val="44546A" w:themeColor="text2"/>
          <w:sz w:val="18"/>
          <w:szCs w:val="18"/>
        </w:rPr>
        <w:instrText xml:space="preserve"> SEQ Figure \* ARABIC </w:instrText>
      </w:r>
      <w:r w:rsidRPr="00966790">
        <w:rPr>
          <w:rFonts w:eastAsiaTheme="minorHAnsi"/>
          <w:i/>
          <w:iCs/>
          <w:color w:val="44546A" w:themeColor="text2"/>
          <w:sz w:val="18"/>
          <w:szCs w:val="18"/>
        </w:rPr>
        <w:fldChar w:fldCharType="separate"/>
      </w:r>
      <w:r w:rsidR="00656792">
        <w:rPr>
          <w:rFonts w:eastAsiaTheme="minorHAnsi"/>
          <w:i/>
          <w:iCs/>
          <w:noProof/>
          <w:color w:val="44546A" w:themeColor="text2"/>
          <w:sz w:val="18"/>
          <w:szCs w:val="18"/>
        </w:rPr>
        <w:t>58</w:t>
      </w:r>
      <w:r w:rsidRPr="00966790">
        <w:rPr>
          <w:rFonts w:eastAsiaTheme="minorHAnsi"/>
          <w:i/>
          <w:iCs/>
          <w:noProof/>
          <w:color w:val="44546A" w:themeColor="text2"/>
          <w:sz w:val="18"/>
          <w:szCs w:val="18"/>
        </w:rPr>
        <w:fldChar w:fldCharType="end"/>
      </w:r>
      <w:bookmarkEnd w:id="145"/>
      <w:r w:rsidRPr="00966790">
        <w:rPr>
          <w:rFonts w:eastAsiaTheme="minorHAnsi"/>
          <w:i/>
          <w:iCs/>
          <w:noProof/>
          <w:color w:val="44546A" w:themeColor="text2"/>
          <w:sz w:val="18"/>
          <w:szCs w:val="18"/>
        </w:rPr>
        <w:t xml:space="preserve"> Generalized tasks/skills rankings by advanced manufacturing industry. The highest weighted average importance score for the GTS level are ranked from highest (orange) to lowest (purple). The weighting of these skills is not comparable across industries, yet similarities and differences in rankings can be compared between the lists.</w:t>
      </w:r>
    </w:p>
    <w:p w14:paraId="3BD56DFC" w14:textId="05E94227" w:rsidR="00C3057F" w:rsidRDefault="00C3057F" w:rsidP="00C3057F">
      <w:pPr>
        <w:spacing w:after="200" w:line="240" w:lineRule="auto"/>
        <w:rPr>
          <w:rFonts w:eastAsiaTheme="minorHAnsi"/>
          <w:i/>
          <w:iCs/>
          <w:color w:val="44546A" w:themeColor="text2"/>
          <w:sz w:val="18"/>
          <w:szCs w:val="18"/>
        </w:rPr>
      </w:pPr>
    </w:p>
    <w:p w14:paraId="609B9155" w14:textId="77777777" w:rsidR="00C3057F" w:rsidRPr="00C3057F" w:rsidRDefault="00C3057F" w:rsidP="00C3057F">
      <w:pPr>
        <w:spacing w:after="200" w:line="240" w:lineRule="auto"/>
        <w:rPr>
          <w:rFonts w:eastAsiaTheme="minorHAnsi"/>
          <w:i/>
          <w:iCs/>
          <w:color w:val="44546A" w:themeColor="text2"/>
          <w:sz w:val="18"/>
          <w:szCs w:val="18"/>
        </w:rPr>
      </w:pPr>
    </w:p>
    <w:p w14:paraId="10C9D715" w14:textId="77777777" w:rsidR="00C3057F" w:rsidRPr="00C3057F" w:rsidRDefault="00C3057F" w:rsidP="00C3057F">
      <w:r w:rsidRPr="00C3057F">
        <w:rPr>
          <w:noProof/>
        </w:rPr>
        <w:lastRenderedPageBreak/>
        <w:drawing>
          <wp:inline distT="0" distB="0" distL="0" distR="0" wp14:anchorId="64630B4F" wp14:editId="670FB195">
            <wp:extent cx="4581525" cy="2945196"/>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7">
                      <a:extLst>
                        <a:ext uri="{28A0092B-C50C-407E-A947-70E740481C1C}">
                          <a14:useLocalDpi xmlns:a14="http://schemas.microsoft.com/office/drawing/2010/main" val="0"/>
                        </a:ext>
                      </a:extLst>
                    </a:blip>
                    <a:stretch>
                      <a:fillRect/>
                    </a:stretch>
                  </pic:blipFill>
                  <pic:spPr>
                    <a:xfrm>
                      <a:off x="0" y="0"/>
                      <a:ext cx="4592249" cy="2952090"/>
                    </a:xfrm>
                    <a:prstGeom prst="rect">
                      <a:avLst/>
                    </a:prstGeom>
                  </pic:spPr>
                </pic:pic>
              </a:graphicData>
            </a:graphic>
          </wp:inline>
        </w:drawing>
      </w:r>
    </w:p>
    <w:p w14:paraId="6468AE7B" w14:textId="0CEC1353" w:rsidR="00966790" w:rsidRPr="00C3057F" w:rsidRDefault="00C3057F" w:rsidP="00966790">
      <w:pPr>
        <w:rPr>
          <w:i/>
          <w:iCs/>
        </w:rPr>
      </w:pPr>
      <w:bookmarkStart w:id="146" w:name="_Ref118883186"/>
      <w:r w:rsidRPr="00C3057F">
        <w:rPr>
          <w:i/>
          <w:iCs/>
        </w:rPr>
        <w:t xml:space="preserve">Figure </w:t>
      </w:r>
      <w:r w:rsidRPr="00C3057F">
        <w:rPr>
          <w:i/>
          <w:iCs/>
        </w:rPr>
        <w:fldChar w:fldCharType="begin"/>
      </w:r>
      <w:r w:rsidRPr="00C3057F">
        <w:rPr>
          <w:i/>
          <w:iCs/>
        </w:rPr>
        <w:instrText xml:space="preserve"> SEQ Figure \* ARABIC </w:instrText>
      </w:r>
      <w:r w:rsidRPr="00C3057F">
        <w:rPr>
          <w:i/>
          <w:iCs/>
        </w:rPr>
        <w:fldChar w:fldCharType="separate"/>
      </w:r>
      <w:r w:rsidR="00656792">
        <w:rPr>
          <w:i/>
          <w:iCs/>
          <w:noProof/>
        </w:rPr>
        <w:t>59</w:t>
      </w:r>
      <w:r w:rsidRPr="00C3057F">
        <w:fldChar w:fldCharType="end"/>
      </w:r>
      <w:bookmarkEnd w:id="146"/>
      <w:r w:rsidRPr="00C3057F">
        <w:rPr>
          <w:i/>
          <w:iCs/>
        </w:rPr>
        <w:t>. The average Silhouette score by the number of clusters that demonstrates the quality of the clusters. The score monotonically improves until eight individual clusters are formed and then declines as clusters become smaller.</w:t>
      </w:r>
    </w:p>
    <w:p w14:paraId="388D4843" w14:textId="1F19FB66" w:rsidR="00966790" w:rsidRDefault="00966790" w:rsidP="00966790"/>
    <w:p w14:paraId="76F82794" w14:textId="77777777" w:rsidR="00F679F8" w:rsidRDefault="00966790" w:rsidP="00F679F8">
      <w:pPr>
        <w:keepNext/>
      </w:pPr>
      <w:ins w:id="147" w:author="Frank R Field" w:date="2022-11-04T11:35:00Z">
        <w:r>
          <w:rPr>
            <w:noProof/>
          </w:rPr>
          <w:drawing>
            <wp:inline distT="0" distB="0" distL="0" distR="0" wp14:anchorId="0DA27756" wp14:editId="6A3D96BB">
              <wp:extent cx="5162550" cy="331870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8">
                        <a:extLst>
                          <a:ext uri="{28A0092B-C50C-407E-A947-70E740481C1C}">
                            <a14:useLocalDpi xmlns:a14="http://schemas.microsoft.com/office/drawing/2010/main" val="0"/>
                          </a:ext>
                        </a:extLst>
                      </a:blip>
                      <a:stretch>
                        <a:fillRect/>
                      </a:stretch>
                    </pic:blipFill>
                    <pic:spPr>
                      <a:xfrm>
                        <a:off x="0" y="0"/>
                        <a:ext cx="5166133" cy="3321007"/>
                      </a:xfrm>
                      <a:prstGeom prst="rect">
                        <a:avLst/>
                      </a:prstGeom>
                    </pic:spPr>
                  </pic:pic>
                </a:graphicData>
              </a:graphic>
            </wp:inline>
          </w:drawing>
        </w:r>
      </w:ins>
    </w:p>
    <w:p w14:paraId="42CE2F5A" w14:textId="4CC8F107" w:rsidR="00966790" w:rsidRDefault="00F679F8" w:rsidP="00F679F8">
      <w:pPr>
        <w:pStyle w:val="Caption"/>
      </w:pPr>
      <w:r>
        <w:t xml:space="preserve">Figure </w:t>
      </w:r>
      <w:fldSimple w:instr=" SEQ Figure \* ARABIC ">
        <w:r w:rsidR="00656792">
          <w:rPr>
            <w:noProof/>
          </w:rPr>
          <w:t>60</w:t>
        </w:r>
      </w:fldSimple>
      <w:r>
        <w:t xml:space="preserve"> Average Silhouette values by cluster count (x-axis) and method, designated by the different colors. The optimal cluster for most of the methods is around 8.</w:t>
      </w:r>
    </w:p>
    <w:p w14:paraId="1A573B15" w14:textId="1F824F9A" w:rsidR="00966790" w:rsidRDefault="00966790" w:rsidP="00966790"/>
    <w:p w14:paraId="479FC211" w14:textId="56E4E735" w:rsidR="00966790" w:rsidRDefault="00966790" w:rsidP="00966790"/>
    <w:p w14:paraId="5F7217D8" w14:textId="62660484" w:rsidR="00966790" w:rsidRDefault="00966790" w:rsidP="00966790">
      <w:r>
        <w:lastRenderedPageBreak/>
        <w:t xml:space="preserve">Table </w:t>
      </w:r>
      <w:fldSimple w:instr=" SEQ Table \* ARABIC ">
        <w:r w:rsidR="00656792">
          <w:rPr>
            <w:noProof/>
          </w:rPr>
          <w:t>43</w:t>
        </w:r>
      </w:fldSimple>
      <w:r>
        <w:t xml:space="preserve">. Average Silhouette Values </w:t>
      </w:r>
      <w:proofErr w:type="gramStart"/>
      <w:r>
        <w:t>By</w:t>
      </w:r>
      <w:proofErr w:type="gramEnd"/>
      <w:r>
        <w:t xml:space="preserve"> Method and K</w:t>
      </w:r>
    </w:p>
    <w:tbl>
      <w:tblPr>
        <w:tblStyle w:val="GridTable21"/>
        <w:tblW w:w="9360" w:type="dxa"/>
        <w:tblLook w:val="04A0" w:firstRow="1" w:lastRow="0" w:firstColumn="1" w:lastColumn="0" w:noHBand="0" w:noVBand="1"/>
      </w:tblPr>
      <w:tblGrid>
        <w:gridCol w:w="675"/>
        <w:gridCol w:w="834"/>
        <w:gridCol w:w="937"/>
        <w:gridCol w:w="706"/>
        <w:gridCol w:w="1013"/>
        <w:gridCol w:w="889"/>
        <w:gridCol w:w="974"/>
        <w:gridCol w:w="855"/>
        <w:gridCol w:w="926"/>
        <w:gridCol w:w="687"/>
        <w:gridCol w:w="864"/>
      </w:tblGrid>
      <w:tr w:rsidR="00966790" w:rsidRPr="00784C6C" w14:paraId="73515DFB" w14:textId="77777777" w:rsidTr="00966790">
        <w:trPr>
          <w:cnfStyle w:val="100000000000" w:firstRow="1" w:lastRow="0" w:firstColumn="0" w:lastColumn="0" w:oddVBand="0" w:evenVBand="0" w:oddHBand="0"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89" w:type="dxa"/>
            <w:noWrap/>
            <w:hideMark/>
          </w:tcPr>
          <w:p w14:paraId="1A4F1985" w14:textId="77777777" w:rsidR="00966790" w:rsidRPr="00784C6C" w:rsidRDefault="00966790" w:rsidP="00372E93">
            <w:pPr>
              <w:jc w:val="center"/>
              <w:rPr>
                <w:rFonts w:ascii="Calibri" w:eastAsia="Times New Roman" w:hAnsi="Calibri" w:cs="Calibri"/>
                <w:b w:val="0"/>
                <w:bCs w:val="0"/>
                <w:color w:val="000000"/>
              </w:rPr>
            </w:pPr>
            <w:r w:rsidRPr="00784C6C">
              <w:rPr>
                <w:rFonts w:ascii="Calibri" w:eastAsia="Times New Roman" w:hAnsi="Calibri" w:cs="Calibri"/>
                <w:color w:val="000000"/>
              </w:rPr>
              <w:t>n</w:t>
            </w:r>
          </w:p>
        </w:tc>
        <w:tc>
          <w:tcPr>
            <w:tcW w:w="832" w:type="dxa"/>
            <w:noWrap/>
            <w:hideMark/>
          </w:tcPr>
          <w:p w14:paraId="6792CF24" w14:textId="77777777" w:rsidR="00966790" w:rsidRPr="00784C6C" w:rsidRDefault="00966790" w:rsidP="00372E9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proofErr w:type="spellStart"/>
            <w:proofErr w:type="gramStart"/>
            <w:r w:rsidRPr="00784C6C">
              <w:rPr>
                <w:rFonts w:ascii="Calibri" w:eastAsia="Times New Roman" w:hAnsi="Calibri" w:cs="Calibri"/>
                <w:color w:val="000000"/>
              </w:rPr>
              <w:t>ward.D</w:t>
            </w:r>
            <w:proofErr w:type="spellEnd"/>
            <w:proofErr w:type="gramEnd"/>
          </w:p>
        </w:tc>
        <w:tc>
          <w:tcPr>
            <w:tcW w:w="935" w:type="dxa"/>
            <w:noWrap/>
            <w:hideMark/>
          </w:tcPr>
          <w:p w14:paraId="06219164" w14:textId="77777777" w:rsidR="00966790" w:rsidRPr="00784C6C" w:rsidRDefault="00966790" w:rsidP="00372E9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proofErr w:type="gramStart"/>
            <w:r w:rsidRPr="00784C6C">
              <w:rPr>
                <w:rFonts w:ascii="Calibri" w:eastAsia="Times New Roman" w:hAnsi="Calibri" w:cs="Calibri"/>
                <w:color w:val="000000"/>
              </w:rPr>
              <w:t>ward.D</w:t>
            </w:r>
            <w:proofErr w:type="gramEnd"/>
            <w:r w:rsidRPr="00784C6C">
              <w:rPr>
                <w:rFonts w:ascii="Calibri" w:eastAsia="Times New Roman" w:hAnsi="Calibri" w:cs="Calibri"/>
                <w:color w:val="000000"/>
              </w:rPr>
              <w:t>2</w:t>
            </w:r>
          </w:p>
        </w:tc>
        <w:tc>
          <w:tcPr>
            <w:tcW w:w="705" w:type="dxa"/>
            <w:noWrap/>
            <w:hideMark/>
          </w:tcPr>
          <w:p w14:paraId="50D35FBA" w14:textId="77777777" w:rsidR="00966790" w:rsidRPr="00784C6C" w:rsidRDefault="00966790" w:rsidP="00372E9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r w:rsidRPr="00784C6C">
              <w:rPr>
                <w:rFonts w:ascii="Calibri" w:eastAsia="Times New Roman" w:hAnsi="Calibri" w:cs="Calibri"/>
                <w:color w:val="000000"/>
              </w:rPr>
              <w:t>single</w:t>
            </w:r>
          </w:p>
        </w:tc>
        <w:tc>
          <w:tcPr>
            <w:tcW w:w="1011" w:type="dxa"/>
            <w:noWrap/>
            <w:hideMark/>
          </w:tcPr>
          <w:p w14:paraId="580C3777" w14:textId="77777777" w:rsidR="00966790" w:rsidRPr="00784C6C" w:rsidRDefault="00966790" w:rsidP="00372E9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r w:rsidRPr="00784C6C">
              <w:rPr>
                <w:rFonts w:ascii="Calibri" w:eastAsia="Times New Roman" w:hAnsi="Calibri" w:cs="Calibri"/>
                <w:color w:val="000000"/>
              </w:rPr>
              <w:t>complete</w:t>
            </w:r>
          </w:p>
        </w:tc>
        <w:tc>
          <w:tcPr>
            <w:tcW w:w="887" w:type="dxa"/>
            <w:noWrap/>
            <w:hideMark/>
          </w:tcPr>
          <w:p w14:paraId="67B8A25A" w14:textId="77777777" w:rsidR="00966790" w:rsidRPr="00784C6C" w:rsidRDefault="00966790" w:rsidP="00372E9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r w:rsidRPr="00784C6C">
              <w:rPr>
                <w:rFonts w:ascii="Calibri" w:eastAsia="Times New Roman" w:hAnsi="Calibri" w:cs="Calibri"/>
                <w:color w:val="000000"/>
              </w:rPr>
              <w:t>average</w:t>
            </w:r>
          </w:p>
        </w:tc>
        <w:tc>
          <w:tcPr>
            <w:tcW w:w="972" w:type="dxa"/>
            <w:noWrap/>
            <w:hideMark/>
          </w:tcPr>
          <w:p w14:paraId="31393388" w14:textId="77777777" w:rsidR="00966790" w:rsidRPr="00784C6C" w:rsidRDefault="00966790" w:rsidP="00372E9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proofErr w:type="spellStart"/>
            <w:r w:rsidRPr="00784C6C">
              <w:rPr>
                <w:rFonts w:ascii="Calibri" w:eastAsia="Times New Roman" w:hAnsi="Calibri" w:cs="Calibri"/>
                <w:color w:val="000000"/>
              </w:rPr>
              <w:t>mcquitty</w:t>
            </w:r>
            <w:proofErr w:type="spellEnd"/>
          </w:p>
        </w:tc>
        <w:tc>
          <w:tcPr>
            <w:tcW w:w="853" w:type="dxa"/>
            <w:noWrap/>
            <w:hideMark/>
          </w:tcPr>
          <w:p w14:paraId="7A7AC444" w14:textId="77777777" w:rsidR="00966790" w:rsidRPr="00784C6C" w:rsidRDefault="00966790" w:rsidP="00372E9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r w:rsidRPr="00784C6C">
              <w:rPr>
                <w:rFonts w:ascii="Calibri" w:eastAsia="Times New Roman" w:hAnsi="Calibri" w:cs="Calibri"/>
                <w:color w:val="000000"/>
              </w:rPr>
              <w:t>median</w:t>
            </w:r>
          </w:p>
        </w:tc>
        <w:tc>
          <w:tcPr>
            <w:tcW w:w="923" w:type="dxa"/>
            <w:noWrap/>
            <w:hideMark/>
          </w:tcPr>
          <w:p w14:paraId="52C85911" w14:textId="77777777" w:rsidR="00966790" w:rsidRPr="00784C6C" w:rsidRDefault="00966790" w:rsidP="00372E9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r w:rsidRPr="00784C6C">
              <w:rPr>
                <w:rFonts w:ascii="Calibri" w:eastAsia="Times New Roman" w:hAnsi="Calibri" w:cs="Calibri"/>
                <w:color w:val="000000"/>
              </w:rPr>
              <w:t>centroid</w:t>
            </w:r>
          </w:p>
        </w:tc>
        <w:tc>
          <w:tcPr>
            <w:tcW w:w="691" w:type="dxa"/>
            <w:noWrap/>
            <w:hideMark/>
          </w:tcPr>
          <w:p w14:paraId="6B0DBE76" w14:textId="77777777" w:rsidR="00966790" w:rsidRPr="00784C6C" w:rsidRDefault="00966790" w:rsidP="00372E9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proofErr w:type="spellStart"/>
            <w:r w:rsidRPr="00784C6C">
              <w:rPr>
                <w:rFonts w:ascii="Calibri" w:eastAsia="Times New Roman" w:hAnsi="Calibri" w:cs="Calibri"/>
                <w:color w:val="000000"/>
              </w:rPr>
              <w:t>diana</w:t>
            </w:r>
            <w:proofErr w:type="spellEnd"/>
          </w:p>
        </w:tc>
        <w:tc>
          <w:tcPr>
            <w:tcW w:w="862" w:type="dxa"/>
            <w:noWrap/>
            <w:hideMark/>
          </w:tcPr>
          <w:p w14:paraId="0950942E" w14:textId="77777777" w:rsidR="00966790" w:rsidRPr="00784C6C" w:rsidRDefault="00966790" w:rsidP="00372E93">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rPr>
            </w:pPr>
            <w:r w:rsidRPr="00784C6C">
              <w:rPr>
                <w:rFonts w:ascii="Calibri" w:eastAsia="Times New Roman" w:hAnsi="Calibri" w:cs="Calibri"/>
                <w:color w:val="000000"/>
              </w:rPr>
              <w:t>k-medoid</w:t>
            </w:r>
          </w:p>
        </w:tc>
      </w:tr>
      <w:tr w:rsidR="00966790" w:rsidRPr="00784C6C" w14:paraId="31C0C6A4" w14:textId="77777777" w:rsidTr="0096679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89" w:type="dxa"/>
            <w:noWrap/>
            <w:hideMark/>
          </w:tcPr>
          <w:p w14:paraId="138F6C02" w14:textId="77777777" w:rsidR="00966790" w:rsidRPr="00784C6C" w:rsidRDefault="00966790" w:rsidP="00372E93">
            <w:pPr>
              <w:jc w:val="right"/>
              <w:rPr>
                <w:rFonts w:ascii="Calibri" w:eastAsia="Times New Roman" w:hAnsi="Calibri" w:cs="Calibri"/>
                <w:color w:val="000000"/>
              </w:rPr>
            </w:pPr>
            <w:r w:rsidRPr="00784C6C">
              <w:rPr>
                <w:rFonts w:ascii="Calibri" w:eastAsia="Times New Roman" w:hAnsi="Calibri" w:cs="Calibri"/>
                <w:color w:val="000000"/>
              </w:rPr>
              <w:t>2</w:t>
            </w:r>
          </w:p>
        </w:tc>
        <w:tc>
          <w:tcPr>
            <w:tcW w:w="832" w:type="dxa"/>
            <w:noWrap/>
            <w:hideMark/>
          </w:tcPr>
          <w:p w14:paraId="002F4C17"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0.306</w:t>
            </w:r>
          </w:p>
        </w:tc>
        <w:tc>
          <w:tcPr>
            <w:tcW w:w="935" w:type="dxa"/>
            <w:noWrap/>
            <w:hideMark/>
          </w:tcPr>
          <w:p w14:paraId="3186CD26"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0.307</w:t>
            </w:r>
          </w:p>
        </w:tc>
        <w:tc>
          <w:tcPr>
            <w:tcW w:w="705" w:type="dxa"/>
            <w:noWrap/>
            <w:hideMark/>
          </w:tcPr>
          <w:p w14:paraId="1B78E687"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0.280</w:t>
            </w:r>
          </w:p>
        </w:tc>
        <w:tc>
          <w:tcPr>
            <w:tcW w:w="1011" w:type="dxa"/>
            <w:noWrap/>
            <w:hideMark/>
          </w:tcPr>
          <w:p w14:paraId="083081FE"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0.280</w:t>
            </w:r>
          </w:p>
        </w:tc>
        <w:tc>
          <w:tcPr>
            <w:tcW w:w="887" w:type="dxa"/>
            <w:noWrap/>
            <w:hideMark/>
          </w:tcPr>
          <w:p w14:paraId="47F7A28C"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0.319</w:t>
            </w:r>
          </w:p>
        </w:tc>
        <w:tc>
          <w:tcPr>
            <w:tcW w:w="972" w:type="dxa"/>
            <w:noWrap/>
            <w:hideMark/>
          </w:tcPr>
          <w:p w14:paraId="0223B452"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0.280</w:t>
            </w:r>
          </w:p>
        </w:tc>
        <w:tc>
          <w:tcPr>
            <w:tcW w:w="853" w:type="dxa"/>
            <w:noWrap/>
            <w:hideMark/>
          </w:tcPr>
          <w:p w14:paraId="2EC97100"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0.279</w:t>
            </w:r>
          </w:p>
        </w:tc>
        <w:tc>
          <w:tcPr>
            <w:tcW w:w="923" w:type="dxa"/>
            <w:noWrap/>
            <w:hideMark/>
          </w:tcPr>
          <w:p w14:paraId="0100E439"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0.309</w:t>
            </w:r>
          </w:p>
        </w:tc>
        <w:tc>
          <w:tcPr>
            <w:tcW w:w="691" w:type="dxa"/>
            <w:noWrap/>
            <w:hideMark/>
          </w:tcPr>
          <w:p w14:paraId="1A40134F"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0.319</w:t>
            </w:r>
          </w:p>
        </w:tc>
        <w:tc>
          <w:tcPr>
            <w:tcW w:w="862" w:type="dxa"/>
            <w:noWrap/>
            <w:hideMark/>
          </w:tcPr>
          <w:p w14:paraId="273184CF"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0.329</w:t>
            </w:r>
          </w:p>
        </w:tc>
      </w:tr>
      <w:tr w:rsidR="00966790" w:rsidRPr="00784C6C" w14:paraId="4D58DC63" w14:textId="77777777" w:rsidTr="00966790">
        <w:trPr>
          <w:trHeight w:val="280"/>
        </w:trPr>
        <w:tc>
          <w:tcPr>
            <w:cnfStyle w:val="001000000000" w:firstRow="0" w:lastRow="0" w:firstColumn="1" w:lastColumn="0" w:oddVBand="0" w:evenVBand="0" w:oddHBand="0" w:evenHBand="0" w:firstRowFirstColumn="0" w:firstRowLastColumn="0" w:lastRowFirstColumn="0" w:lastRowLastColumn="0"/>
            <w:tcW w:w="689" w:type="dxa"/>
            <w:noWrap/>
            <w:hideMark/>
          </w:tcPr>
          <w:p w14:paraId="4B913DB5" w14:textId="77777777" w:rsidR="00966790" w:rsidRPr="00784C6C" w:rsidRDefault="00966790" w:rsidP="00372E93">
            <w:pPr>
              <w:jc w:val="right"/>
              <w:rPr>
                <w:rFonts w:ascii="Calibri" w:eastAsia="Times New Roman" w:hAnsi="Calibri" w:cs="Calibri"/>
                <w:color w:val="000000"/>
              </w:rPr>
            </w:pPr>
            <w:r w:rsidRPr="00784C6C">
              <w:rPr>
                <w:rFonts w:ascii="Calibri" w:eastAsia="Times New Roman" w:hAnsi="Calibri" w:cs="Calibri"/>
                <w:color w:val="000000"/>
              </w:rPr>
              <w:t>3</w:t>
            </w:r>
          </w:p>
        </w:tc>
        <w:tc>
          <w:tcPr>
            <w:tcW w:w="832" w:type="dxa"/>
            <w:noWrap/>
            <w:hideMark/>
          </w:tcPr>
          <w:p w14:paraId="1DF92CD3"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0.413</w:t>
            </w:r>
          </w:p>
        </w:tc>
        <w:tc>
          <w:tcPr>
            <w:tcW w:w="935" w:type="dxa"/>
            <w:noWrap/>
            <w:hideMark/>
          </w:tcPr>
          <w:p w14:paraId="7B395132"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0.408</w:t>
            </w:r>
          </w:p>
        </w:tc>
        <w:tc>
          <w:tcPr>
            <w:tcW w:w="705" w:type="dxa"/>
            <w:noWrap/>
            <w:hideMark/>
          </w:tcPr>
          <w:p w14:paraId="60ECF45B"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0.340</w:t>
            </w:r>
          </w:p>
        </w:tc>
        <w:tc>
          <w:tcPr>
            <w:tcW w:w="1011" w:type="dxa"/>
            <w:noWrap/>
            <w:hideMark/>
          </w:tcPr>
          <w:p w14:paraId="7D67375F"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0.401</w:t>
            </w:r>
          </w:p>
        </w:tc>
        <w:tc>
          <w:tcPr>
            <w:tcW w:w="887" w:type="dxa"/>
            <w:noWrap/>
            <w:hideMark/>
          </w:tcPr>
          <w:p w14:paraId="7BC4426D"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0.408</w:t>
            </w:r>
          </w:p>
        </w:tc>
        <w:tc>
          <w:tcPr>
            <w:tcW w:w="972" w:type="dxa"/>
            <w:noWrap/>
            <w:hideMark/>
          </w:tcPr>
          <w:p w14:paraId="333546CF"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0.401</w:t>
            </w:r>
          </w:p>
        </w:tc>
        <w:tc>
          <w:tcPr>
            <w:tcW w:w="853" w:type="dxa"/>
            <w:noWrap/>
            <w:hideMark/>
          </w:tcPr>
          <w:p w14:paraId="1DEA4CBE"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0.328</w:t>
            </w:r>
          </w:p>
        </w:tc>
        <w:tc>
          <w:tcPr>
            <w:tcW w:w="923" w:type="dxa"/>
            <w:noWrap/>
            <w:hideMark/>
          </w:tcPr>
          <w:p w14:paraId="408ECAD2"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0.351</w:t>
            </w:r>
          </w:p>
        </w:tc>
        <w:tc>
          <w:tcPr>
            <w:tcW w:w="691" w:type="dxa"/>
            <w:noWrap/>
            <w:hideMark/>
          </w:tcPr>
          <w:p w14:paraId="4107C42A"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0.408</w:t>
            </w:r>
          </w:p>
        </w:tc>
        <w:tc>
          <w:tcPr>
            <w:tcW w:w="862" w:type="dxa"/>
            <w:noWrap/>
            <w:hideMark/>
          </w:tcPr>
          <w:p w14:paraId="61FD4BFC"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0.435</w:t>
            </w:r>
          </w:p>
        </w:tc>
      </w:tr>
      <w:tr w:rsidR="00966790" w:rsidRPr="00784C6C" w14:paraId="1BE0F98C" w14:textId="77777777" w:rsidTr="0096679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89" w:type="dxa"/>
            <w:noWrap/>
            <w:hideMark/>
          </w:tcPr>
          <w:p w14:paraId="650B93A2" w14:textId="77777777" w:rsidR="00966790" w:rsidRPr="00784C6C" w:rsidRDefault="00966790" w:rsidP="00372E93">
            <w:pPr>
              <w:jc w:val="right"/>
              <w:rPr>
                <w:rFonts w:ascii="Calibri" w:eastAsia="Times New Roman" w:hAnsi="Calibri" w:cs="Calibri"/>
                <w:color w:val="000000"/>
              </w:rPr>
            </w:pPr>
            <w:r w:rsidRPr="00784C6C">
              <w:rPr>
                <w:rFonts w:ascii="Calibri" w:eastAsia="Times New Roman" w:hAnsi="Calibri" w:cs="Calibri"/>
                <w:color w:val="000000"/>
              </w:rPr>
              <w:t>4</w:t>
            </w:r>
          </w:p>
        </w:tc>
        <w:tc>
          <w:tcPr>
            <w:tcW w:w="832" w:type="dxa"/>
            <w:noWrap/>
            <w:hideMark/>
          </w:tcPr>
          <w:p w14:paraId="082BAD9C"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0.499</w:t>
            </w:r>
          </w:p>
        </w:tc>
        <w:tc>
          <w:tcPr>
            <w:tcW w:w="935" w:type="dxa"/>
            <w:noWrap/>
            <w:hideMark/>
          </w:tcPr>
          <w:p w14:paraId="0EAFE189"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0.503</w:t>
            </w:r>
          </w:p>
        </w:tc>
        <w:tc>
          <w:tcPr>
            <w:tcW w:w="705" w:type="dxa"/>
            <w:noWrap/>
            <w:hideMark/>
          </w:tcPr>
          <w:p w14:paraId="0C6C1087"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0.503</w:t>
            </w:r>
          </w:p>
        </w:tc>
        <w:tc>
          <w:tcPr>
            <w:tcW w:w="1011" w:type="dxa"/>
            <w:noWrap/>
            <w:hideMark/>
          </w:tcPr>
          <w:p w14:paraId="28C2B0A9"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0.503</w:t>
            </w:r>
          </w:p>
        </w:tc>
        <w:tc>
          <w:tcPr>
            <w:tcW w:w="887" w:type="dxa"/>
            <w:noWrap/>
            <w:hideMark/>
          </w:tcPr>
          <w:p w14:paraId="4FFFFDEA"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0.503</w:t>
            </w:r>
          </w:p>
        </w:tc>
        <w:tc>
          <w:tcPr>
            <w:tcW w:w="972" w:type="dxa"/>
            <w:noWrap/>
            <w:hideMark/>
          </w:tcPr>
          <w:p w14:paraId="2ABCCE87"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0.503</w:t>
            </w:r>
          </w:p>
        </w:tc>
        <w:tc>
          <w:tcPr>
            <w:tcW w:w="853" w:type="dxa"/>
            <w:noWrap/>
            <w:hideMark/>
          </w:tcPr>
          <w:p w14:paraId="284BE6B0"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0.371</w:t>
            </w:r>
          </w:p>
        </w:tc>
        <w:tc>
          <w:tcPr>
            <w:tcW w:w="923" w:type="dxa"/>
            <w:noWrap/>
            <w:hideMark/>
          </w:tcPr>
          <w:p w14:paraId="02DDB905"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0.467</w:t>
            </w:r>
          </w:p>
        </w:tc>
        <w:tc>
          <w:tcPr>
            <w:tcW w:w="691" w:type="dxa"/>
            <w:noWrap/>
            <w:hideMark/>
          </w:tcPr>
          <w:p w14:paraId="0F0FA872"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0.402</w:t>
            </w:r>
          </w:p>
        </w:tc>
        <w:tc>
          <w:tcPr>
            <w:tcW w:w="862" w:type="dxa"/>
            <w:noWrap/>
            <w:hideMark/>
          </w:tcPr>
          <w:p w14:paraId="66BDD6A9"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0.494</w:t>
            </w:r>
          </w:p>
        </w:tc>
      </w:tr>
      <w:tr w:rsidR="00966790" w:rsidRPr="00784C6C" w14:paraId="11184F22" w14:textId="77777777" w:rsidTr="00966790">
        <w:trPr>
          <w:trHeight w:val="280"/>
        </w:trPr>
        <w:tc>
          <w:tcPr>
            <w:cnfStyle w:val="001000000000" w:firstRow="0" w:lastRow="0" w:firstColumn="1" w:lastColumn="0" w:oddVBand="0" w:evenVBand="0" w:oddHBand="0" w:evenHBand="0" w:firstRowFirstColumn="0" w:firstRowLastColumn="0" w:lastRowFirstColumn="0" w:lastRowLastColumn="0"/>
            <w:tcW w:w="689" w:type="dxa"/>
            <w:noWrap/>
            <w:hideMark/>
          </w:tcPr>
          <w:p w14:paraId="20D235C5" w14:textId="77777777" w:rsidR="00966790" w:rsidRPr="00784C6C" w:rsidRDefault="00966790" w:rsidP="00372E93">
            <w:pPr>
              <w:jc w:val="right"/>
              <w:rPr>
                <w:rFonts w:ascii="Calibri" w:eastAsia="Times New Roman" w:hAnsi="Calibri" w:cs="Calibri"/>
                <w:color w:val="000000"/>
              </w:rPr>
            </w:pPr>
            <w:r w:rsidRPr="00784C6C">
              <w:rPr>
                <w:rFonts w:ascii="Calibri" w:eastAsia="Times New Roman" w:hAnsi="Calibri" w:cs="Calibri"/>
                <w:color w:val="000000"/>
              </w:rPr>
              <w:t>5</w:t>
            </w:r>
          </w:p>
        </w:tc>
        <w:tc>
          <w:tcPr>
            <w:tcW w:w="832" w:type="dxa"/>
            <w:noWrap/>
            <w:hideMark/>
          </w:tcPr>
          <w:p w14:paraId="3B658C1A"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0.588</w:t>
            </w:r>
          </w:p>
        </w:tc>
        <w:tc>
          <w:tcPr>
            <w:tcW w:w="935" w:type="dxa"/>
            <w:noWrap/>
            <w:hideMark/>
          </w:tcPr>
          <w:p w14:paraId="41BC8A80"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0.587</w:t>
            </w:r>
          </w:p>
        </w:tc>
        <w:tc>
          <w:tcPr>
            <w:tcW w:w="705" w:type="dxa"/>
            <w:noWrap/>
            <w:hideMark/>
          </w:tcPr>
          <w:p w14:paraId="791A2E28"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0.552</w:t>
            </w:r>
          </w:p>
        </w:tc>
        <w:tc>
          <w:tcPr>
            <w:tcW w:w="1011" w:type="dxa"/>
            <w:noWrap/>
            <w:hideMark/>
          </w:tcPr>
          <w:p w14:paraId="7C69B6AE"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0.587</w:t>
            </w:r>
          </w:p>
        </w:tc>
        <w:tc>
          <w:tcPr>
            <w:tcW w:w="887" w:type="dxa"/>
            <w:noWrap/>
            <w:hideMark/>
          </w:tcPr>
          <w:p w14:paraId="7E921EAD"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0.596</w:t>
            </w:r>
          </w:p>
        </w:tc>
        <w:tc>
          <w:tcPr>
            <w:tcW w:w="972" w:type="dxa"/>
            <w:noWrap/>
            <w:hideMark/>
          </w:tcPr>
          <w:p w14:paraId="46AFE196"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0.587</w:t>
            </w:r>
          </w:p>
        </w:tc>
        <w:tc>
          <w:tcPr>
            <w:tcW w:w="853" w:type="dxa"/>
            <w:noWrap/>
            <w:hideMark/>
          </w:tcPr>
          <w:p w14:paraId="646E1261"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0.525</w:t>
            </w:r>
          </w:p>
        </w:tc>
        <w:tc>
          <w:tcPr>
            <w:tcW w:w="923" w:type="dxa"/>
            <w:noWrap/>
            <w:hideMark/>
          </w:tcPr>
          <w:p w14:paraId="6DC3F9BD"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0.536</w:t>
            </w:r>
          </w:p>
        </w:tc>
        <w:tc>
          <w:tcPr>
            <w:tcW w:w="691" w:type="dxa"/>
            <w:noWrap/>
            <w:hideMark/>
          </w:tcPr>
          <w:p w14:paraId="1250B416"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0.443</w:t>
            </w:r>
          </w:p>
        </w:tc>
        <w:tc>
          <w:tcPr>
            <w:tcW w:w="862" w:type="dxa"/>
            <w:noWrap/>
            <w:hideMark/>
          </w:tcPr>
          <w:p w14:paraId="3D195D2D"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0.596</w:t>
            </w:r>
          </w:p>
        </w:tc>
      </w:tr>
      <w:tr w:rsidR="00966790" w:rsidRPr="00784C6C" w14:paraId="6D28CFA1" w14:textId="77777777" w:rsidTr="0096679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89" w:type="dxa"/>
            <w:noWrap/>
            <w:hideMark/>
          </w:tcPr>
          <w:p w14:paraId="6CA07F46" w14:textId="77777777" w:rsidR="00966790" w:rsidRPr="00784C6C" w:rsidRDefault="00966790" w:rsidP="00372E93">
            <w:pPr>
              <w:jc w:val="right"/>
              <w:rPr>
                <w:rFonts w:ascii="Calibri" w:eastAsia="Times New Roman" w:hAnsi="Calibri" w:cs="Calibri"/>
                <w:color w:val="000000"/>
              </w:rPr>
            </w:pPr>
            <w:r w:rsidRPr="00784C6C">
              <w:rPr>
                <w:rFonts w:ascii="Calibri" w:eastAsia="Times New Roman" w:hAnsi="Calibri" w:cs="Calibri"/>
                <w:color w:val="000000"/>
              </w:rPr>
              <w:t>6</w:t>
            </w:r>
          </w:p>
        </w:tc>
        <w:tc>
          <w:tcPr>
            <w:tcW w:w="832" w:type="dxa"/>
            <w:noWrap/>
            <w:hideMark/>
          </w:tcPr>
          <w:p w14:paraId="643F9BE9"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0.684</w:t>
            </w:r>
          </w:p>
        </w:tc>
        <w:tc>
          <w:tcPr>
            <w:tcW w:w="935" w:type="dxa"/>
            <w:noWrap/>
            <w:hideMark/>
          </w:tcPr>
          <w:p w14:paraId="774D20AB"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0.680</w:t>
            </w:r>
          </w:p>
        </w:tc>
        <w:tc>
          <w:tcPr>
            <w:tcW w:w="705" w:type="dxa"/>
            <w:noWrap/>
            <w:hideMark/>
          </w:tcPr>
          <w:p w14:paraId="64EB36F5"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0.613</w:t>
            </w:r>
          </w:p>
        </w:tc>
        <w:tc>
          <w:tcPr>
            <w:tcW w:w="1011" w:type="dxa"/>
            <w:noWrap/>
            <w:hideMark/>
          </w:tcPr>
          <w:p w14:paraId="2EA83224"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0.680</w:t>
            </w:r>
          </w:p>
        </w:tc>
        <w:tc>
          <w:tcPr>
            <w:tcW w:w="887" w:type="dxa"/>
            <w:noWrap/>
            <w:hideMark/>
          </w:tcPr>
          <w:p w14:paraId="05986074"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0.680</w:t>
            </w:r>
          </w:p>
        </w:tc>
        <w:tc>
          <w:tcPr>
            <w:tcW w:w="972" w:type="dxa"/>
            <w:noWrap/>
            <w:hideMark/>
          </w:tcPr>
          <w:p w14:paraId="41B8FFA8"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0.680</w:t>
            </w:r>
          </w:p>
        </w:tc>
        <w:tc>
          <w:tcPr>
            <w:tcW w:w="853" w:type="dxa"/>
            <w:noWrap/>
            <w:hideMark/>
          </w:tcPr>
          <w:p w14:paraId="7134AEBD"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0.658</w:t>
            </w:r>
          </w:p>
        </w:tc>
        <w:tc>
          <w:tcPr>
            <w:tcW w:w="923" w:type="dxa"/>
            <w:noWrap/>
            <w:hideMark/>
          </w:tcPr>
          <w:p w14:paraId="0D207948"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0.684</w:t>
            </w:r>
          </w:p>
        </w:tc>
        <w:tc>
          <w:tcPr>
            <w:tcW w:w="691" w:type="dxa"/>
            <w:noWrap/>
            <w:hideMark/>
          </w:tcPr>
          <w:p w14:paraId="31D972EF"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0.549</w:t>
            </w:r>
          </w:p>
        </w:tc>
        <w:tc>
          <w:tcPr>
            <w:tcW w:w="862" w:type="dxa"/>
            <w:noWrap/>
            <w:hideMark/>
          </w:tcPr>
          <w:p w14:paraId="7E1B0201"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0.708</w:t>
            </w:r>
          </w:p>
        </w:tc>
      </w:tr>
      <w:tr w:rsidR="00966790" w:rsidRPr="00784C6C" w14:paraId="191A0185" w14:textId="77777777" w:rsidTr="00966790">
        <w:trPr>
          <w:trHeight w:val="280"/>
        </w:trPr>
        <w:tc>
          <w:tcPr>
            <w:cnfStyle w:val="001000000000" w:firstRow="0" w:lastRow="0" w:firstColumn="1" w:lastColumn="0" w:oddVBand="0" w:evenVBand="0" w:oddHBand="0" w:evenHBand="0" w:firstRowFirstColumn="0" w:firstRowLastColumn="0" w:lastRowFirstColumn="0" w:lastRowLastColumn="0"/>
            <w:tcW w:w="689" w:type="dxa"/>
            <w:noWrap/>
            <w:hideMark/>
          </w:tcPr>
          <w:p w14:paraId="51B249A6" w14:textId="77777777" w:rsidR="00966790" w:rsidRPr="00784C6C" w:rsidRDefault="00966790" w:rsidP="00372E93">
            <w:pPr>
              <w:jc w:val="right"/>
              <w:rPr>
                <w:rFonts w:ascii="Calibri" w:eastAsia="Times New Roman" w:hAnsi="Calibri" w:cs="Calibri"/>
                <w:color w:val="000000"/>
              </w:rPr>
            </w:pPr>
            <w:r w:rsidRPr="00784C6C">
              <w:rPr>
                <w:rFonts w:ascii="Calibri" w:eastAsia="Times New Roman" w:hAnsi="Calibri" w:cs="Calibri"/>
                <w:color w:val="000000"/>
              </w:rPr>
              <w:t>7</w:t>
            </w:r>
          </w:p>
        </w:tc>
        <w:tc>
          <w:tcPr>
            <w:tcW w:w="832" w:type="dxa"/>
            <w:noWrap/>
            <w:hideMark/>
          </w:tcPr>
          <w:p w14:paraId="3FC05061"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0.766</w:t>
            </w:r>
          </w:p>
        </w:tc>
        <w:tc>
          <w:tcPr>
            <w:tcW w:w="935" w:type="dxa"/>
            <w:noWrap/>
            <w:hideMark/>
          </w:tcPr>
          <w:p w14:paraId="4FD8625E"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0.759</w:t>
            </w:r>
          </w:p>
        </w:tc>
        <w:tc>
          <w:tcPr>
            <w:tcW w:w="705" w:type="dxa"/>
            <w:noWrap/>
            <w:hideMark/>
          </w:tcPr>
          <w:p w14:paraId="3B4294C7"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0.721</w:t>
            </w:r>
          </w:p>
        </w:tc>
        <w:tc>
          <w:tcPr>
            <w:tcW w:w="1011" w:type="dxa"/>
            <w:noWrap/>
            <w:hideMark/>
          </w:tcPr>
          <w:p w14:paraId="04526DF7"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0.759</w:t>
            </w:r>
          </w:p>
        </w:tc>
        <w:tc>
          <w:tcPr>
            <w:tcW w:w="887" w:type="dxa"/>
            <w:noWrap/>
            <w:hideMark/>
          </w:tcPr>
          <w:p w14:paraId="69513DC6"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0.754</w:t>
            </w:r>
          </w:p>
        </w:tc>
        <w:tc>
          <w:tcPr>
            <w:tcW w:w="972" w:type="dxa"/>
            <w:noWrap/>
            <w:hideMark/>
          </w:tcPr>
          <w:p w14:paraId="6CBBB2BD"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0.754</w:t>
            </w:r>
          </w:p>
        </w:tc>
        <w:tc>
          <w:tcPr>
            <w:tcW w:w="853" w:type="dxa"/>
            <w:noWrap/>
            <w:hideMark/>
          </w:tcPr>
          <w:p w14:paraId="77C4E662"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0.754</w:t>
            </w:r>
          </w:p>
        </w:tc>
        <w:tc>
          <w:tcPr>
            <w:tcW w:w="923" w:type="dxa"/>
            <w:noWrap/>
            <w:hideMark/>
          </w:tcPr>
          <w:p w14:paraId="57C722D4"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0.754</w:t>
            </w:r>
          </w:p>
        </w:tc>
        <w:tc>
          <w:tcPr>
            <w:tcW w:w="691" w:type="dxa"/>
            <w:noWrap/>
            <w:hideMark/>
          </w:tcPr>
          <w:p w14:paraId="0D900825"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0.659</w:t>
            </w:r>
          </w:p>
        </w:tc>
        <w:tc>
          <w:tcPr>
            <w:tcW w:w="862" w:type="dxa"/>
            <w:noWrap/>
            <w:hideMark/>
          </w:tcPr>
          <w:p w14:paraId="699520D9"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0.775</w:t>
            </w:r>
          </w:p>
        </w:tc>
      </w:tr>
      <w:tr w:rsidR="00966790" w:rsidRPr="00784C6C" w14:paraId="1AE58FF4" w14:textId="77777777" w:rsidTr="0096679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89" w:type="dxa"/>
            <w:noWrap/>
            <w:hideMark/>
          </w:tcPr>
          <w:p w14:paraId="15B9193F" w14:textId="77777777" w:rsidR="00966790" w:rsidRPr="00784C6C" w:rsidRDefault="00966790" w:rsidP="00372E93">
            <w:pPr>
              <w:jc w:val="right"/>
              <w:rPr>
                <w:rFonts w:ascii="Calibri" w:eastAsia="Times New Roman" w:hAnsi="Calibri" w:cs="Calibri"/>
                <w:color w:val="000000"/>
              </w:rPr>
            </w:pPr>
            <w:r w:rsidRPr="00784C6C">
              <w:rPr>
                <w:rFonts w:ascii="Calibri" w:eastAsia="Times New Roman" w:hAnsi="Calibri" w:cs="Calibri"/>
                <w:color w:val="000000"/>
              </w:rPr>
              <w:t>8</w:t>
            </w:r>
          </w:p>
        </w:tc>
        <w:tc>
          <w:tcPr>
            <w:tcW w:w="832" w:type="dxa"/>
            <w:noWrap/>
            <w:hideMark/>
          </w:tcPr>
          <w:p w14:paraId="790A35C3"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0.837</w:t>
            </w:r>
          </w:p>
        </w:tc>
        <w:tc>
          <w:tcPr>
            <w:tcW w:w="935" w:type="dxa"/>
            <w:noWrap/>
            <w:hideMark/>
          </w:tcPr>
          <w:p w14:paraId="17BD7CAB"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0.837</w:t>
            </w:r>
          </w:p>
        </w:tc>
        <w:tc>
          <w:tcPr>
            <w:tcW w:w="705" w:type="dxa"/>
            <w:noWrap/>
            <w:hideMark/>
          </w:tcPr>
          <w:p w14:paraId="5B64654A"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0.837</w:t>
            </w:r>
          </w:p>
        </w:tc>
        <w:tc>
          <w:tcPr>
            <w:tcW w:w="1011" w:type="dxa"/>
            <w:noWrap/>
            <w:hideMark/>
          </w:tcPr>
          <w:p w14:paraId="358EB86D"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0.837</w:t>
            </w:r>
          </w:p>
        </w:tc>
        <w:tc>
          <w:tcPr>
            <w:tcW w:w="887" w:type="dxa"/>
            <w:noWrap/>
            <w:hideMark/>
          </w:tcPr>
          <w:p w14:paraId="3F4600B2"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0.837</w:t>
            </w:r>
          </w:p>
        </w:tc>
        <w:tc>
          <w:tcPr>
            <w:tcW w:w="972" w:type="dxa"/>
            <w:noWrap/>
            <w:hideMark/>
          </w:tcPr>
          <w:p w14:paraId="7B9570FF"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0.837</w:t>
            </w:r>
          </w:p>
        </w:tc>
        <w:tc>
          <w:tcPr>
            <w:tcW w:w="853" w:type="dxa"/>
            <w:noWrap/>
            <w:hideMark/>
          </w:tcPr>
          <w:p w14:paraId="2F1CD9A7"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0.837</w:t>
            </w:r>
          </w:p>
        </w:tc>
        <w:tc>
          <w:tcPr>
            <w:tcW w:w="923" w:type="dxa"/>
            <w:noWrap/>
            <w:hideMark/>
          </w:tcPr>
          <w:p w14:paraId="00D6AE9E"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0.837</w:t>
            </w:r>
          </w:p>
        </w:tc>
        <w:tc>
          <w:tcPr>
            <w:tcW w:w="691" w:type="dxa"/>
            <w:noWrap/>
            <w:hideMark/>
          </w:tcPr>
          <w:p w14:paraId="46F599CC"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0.837</w:t>
            </w:r>
          </w:p>
        </w:tc>
        <w:tc>
          <w:tcPr>
            <w:tcW w:w="862" w:type="dxa"/>
            <w:noWrap/>
            <w:hideMark/>
          </w:tcPr>
          <w:p w14:paraId="5719FC01"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0.841</w:t>
            </w:r>
          </w:p>
        </w:tc>
      </w:tr>
      <w:tr w:rsidR="00966790" w:rsidRPr="00784C6C" w14:paraId="0863E558" w14:textId="77777777" w:rsidTr="00966790">
        <w:trPr>
          <w:trHeight w:val="280"/>
        </w:trPr>
        <w:tc>
          <w:tcPr>
            <w:cnfStyle w:val="001000000000" w:firstRow="0" w:lastRow="0" w:firstColumn="1" w:lastColumn="0" w:oddVBand="0" w:evenVBand="0" w:oddHBand="0" w:evenHBand="0" w:firstRowFirstColumn="0" w:firstRowLastColumn="0" w:lastRowFirstColumn="0" w:lastRowLastColumn="0"/>
            <w:tcW w:w="689" w:type="dxa"/>
            <w:noWrap/>
            <w:hideMark/>
          </w:tcPr>
          <w:p w14:paraId="73D03218" w14:textId="77777777" w:rsidR="00966790" w:rsidRPr="00784C6C" w:rsidRDefault="00966790" w:rsidP="00372E93">
            <w:pPr>
              <w:jc w:val="right"/>
              <w:rPr>
                <w:rFonts w:ascii="Calibri" w:eastAsia="Times New Roman" w:hAnsi="Calibri" w:cs="Calibri"/>
                <w:color w:val="000000"/>
              </w:rPr>
            </w:pPr>
            <w:r w:rsidRPr="00784C6C">
              <w:rPr>
                <w:rFonts w:ascii="Calibri" w:eastAsia="Times New Roman" w:hAnsi="Calibri" w:cs="Calibri"/>
                <w:color w:val="000000"/>
              </w:rPr>
              <w:t>9</w:t>
            </w:r>
          </w:p>
        </w:tc>
        <w:tc>
          <w:tcPr>
            <w:tcW w:w="832" w:type="dxa"/>
            <w:noWrap/>
            <w:hideMark/>
          </w:tcPr>
          <w:p w14:paraId="151EB43D"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0.809</w:t>
            </w:r>
          </w:p>
        </w:tc>
        <w:tc>
          <w:tcPr>
            <w:tcW w:w="935" w:type="dxa"/>
            <w:noWrap/>
            <w:hideMark/>
          </w:tcPr>
          <w:p w14:paraId="55F542D4"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0.809</w:t>
            </w:r>
          </w:p>
        </w:tc>
        <w:tc>
          <w:tcPr>
            <w:tcW w:w="705" w:type="dxa"/>
            <w:noWrap/>
            <w:hideMark/>
          </w:tcPr>
          <w:p w14:paraId="3D11A179"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0.780</w:t>
            </w:r>
          </w:p>
        </w:tc>
        <w:tc>
          <w:tcPr>
            <w:tcW w:w="1011" w:type="dxa"/>
            <w:noWrap/>
            <w:hideMark/>
          </w:tcPr>
          <w:p w14:paraId="686C6C5B"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0.793</w:t>
            </w:r>
          </w:p>
        </w:tc>
        <w:tc>
          <w:tcPr>
            <w:tcW w:w="887" w:type="dxa"/>
            <w:noWrap/>
            <w:hideMark/>
          </w:tcPr>
          <w:p w14:paraId="2285D140"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0.780</w:t>
            </w:r>
          </w:p>
        </w:tc>
        <w:tc>
          <w:tcPr>
            <w:tcW w:w="972" w:type="dxa"/>
            <w:noWrap/>
            <w:hideMark/>
          </w:tcPr>
          <w:p w14:paraId="02B95733"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0.780</w:t>
            </w:r>
          </w:p>
        </w:tc>
        <w:tc>
          <w:tcPr>
            <w:tcW w:w="853" w:type="dxa"/>
            <w:noWrap/>
            <w:hideMark/>
          </w:tcPr>
          <w:p w14:paraId="1B52F5EE"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0.780</w:t>
            </w:r>
          </w:p>
        </w:tc>
        <w:tc>
          <w:tcPr>
            <w:tcW w:w="923" w:type="dxa"/>
            <w:noWrap/>
            <w:hideMark/>
          </w:tcPr>
          <w:p w14:paraId="58B159FE"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0.780</w:t>
            </w:r>
          </w:p>
        </w:tc>
        <w:tc>
          <w:tcPr>
            <w:tcW w:w="691" w:type="dxa"/>
            <w:noWrap/>
            <w:hideMark/>
          </w:tcPr>
          <w:p w14:paraId="26D64E66"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0.793</w:t>
            </w:r>
          </w:p>
        </w:tc>
        <w:tc>
          <w:tcPr>
            <w:tcW w:w="862" w:type="dxa"/>
            <w:noWrap/>
            <w:hideMark/>
          </w:tcPr>
          <w:p w14:paraId="068A72D4" w14:textId="77777777" w:rsidR="00966790" w:rsidRPr="00784C6C" w:rsidRDefault="00966790" w:rsidP="00372E93">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0.786</w:t>
            </w:r>
          </w:p>
        </w:tc>
      </w:tr>
      <w:tr w:rsidR="00966790" w:rsidRPr="00784C6C" w14:paraId="3010DEDC" w14:textId="77777777" w:rsidTr="0096679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689" w:type="dxa"/>
            <w:noWrap/>
            <w:hideMark/>
          </w:tcPr>
          <w:p w14:paraId="7B620887" w14:textId="77777777" w:rsidR="00966790" w:rsidRPr="00784C6C" w:rsidRDefault="00966790" w:rsidP="00372E93">
            <w:pPr>
              <w:jc w:val="right"/>
              <w:rPr>
                <w:rFonts w:ascii="Calibri" w:eastAsia="Times New Roman" w:hAnsi="Calibri" w:cs="Calibri"/>
                <w:color w:val="000000"/>
              </w:rPr>
            </w:pPr>
            <w:r w:rsidRPr="00784C6C">
              <w:rPr>
                <w:rFonts w:ascii="Calibri" w:eastAsia="Times New Roman" w:hAnsi="Calibri" w:cs="Calibri"/>
                <w:color w:val="000000"/>
              </w:rPr>
              <w:t>10</w:t>
            </w:r>
          </w:p>
        </w:tc>
        <w:tc>
          <w:tcPr>
            <w:tcW w:w="832" w:type="dxa"/>
            <w:noWrap/>
            <w:hideMark/>
          </w:tcPr>
          <w:p w14:paraId="7AEE1FA5"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0.819</w:t>
            </w:r>
          </w:p>
        </w:tc>
        <w:tc>
          <w:tcPr>
            <w:tcW w:w="935" w:type="dxa"/>
            <w:noWrap/>
            <w:hideMark/>
          </w:tcPr>
          <w:p w14:paraId="1C40FFD8"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0.819</w:t>
            </w:r>
          </w:p>
        </w:tc>
        <w:tc>
          <w:tcPr>
            <w:tcW w:w="705" w:type="dxa"/>
            <w:noWrap/>
            <w:hideMark/>
          </w:tcPr>
          <w:p w14:paraId="04A3C189"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0.819</w:t>
            </w:r>
          </w:p>
        </w:tc>
        <w:tc>
          <w:tcPr>
            <w:tcW w:w="1011" w:type="dxa"/>
            <w:noWrap/>
            <w:hideMark/>
          </w:tcPr>
          <w:p w14:paraId="194463DD"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0.819</w:t>
            </w:r>
          </w:p>
        </w:tc>
        <w:tc>
          <w:tcPr>
            <w:tcW w:w="887" w:type="dxa"/>
            <w:noWrap/>
            <w:hideMark/>
          </w:tcPr>
          <w:p w14:paraId="6FB7C683"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0.819</w:t>
            </w:r>
          </w:p>
        </w:tc>
        <w:tc>
          <w:tcPr>
            <w:tcW w:w="972" w:type="dxa"/>
            <w:noWrap/>
            <w:hideMark/>
          </w:tcPr>
          <w:p w14:paraId="78477663"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0.819</w:t>
            </w:r>
          </w:p>
        </w:tc>
        <w:tc>
          <w:tcPr>
            <w:tcW w:w="853" w:type="dxa"/>
            <w:noWrap/>
            <w:hideMark/>
          </w:tcPr>
          <w:p w14:paraId="6895BC42"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0.819</w:t>
            </w:r>
          </w:p>
        </w:tc>
        <w:tc>
          <w:tcPr>
            <w:tcW w:w="923" w:type="dxa"/>
            <w:noWrap/>
            <w:hideMark/>
          </w:tcPr>
          <w:p w14:paraId="53641966"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0.819</w:t>
            </w:r>
          </w:p>
        </w:tc>
        <w:tc>
          <w:tcPr>
            <w:tcW w:w="691" w:type="dxa"/>
            <w:noWrap/>
            <w:hideMark/>
          </w:tcPr>
          <w:p w14:paraId="422F4DB3"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0.819</w:t>
            </w:r>
          </w:p>
        </w:tc>
        <w:tc>
          <w:tcPr>
            <w:tcW w:w="862" w:type="dxa"/>
            <w:noWrap/>
            <w:hideMark/>
          </w:tcPr>
          <w:p w14:paraId="2BC4983B" w14:textId="77777777" w:rsidR="00966790" w:rsidRPr="00784C6C" w:rsidRDefault="00966790" w:rsidP="00372E93">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rPr>
            </w:pPr>
            <w:r w:rsidRPr="00784C6C">
              <w:rPr>
                <w:rFonts w:ascii="Calibri" w:eastAsia="Times New Roman" w:hAnsi="Calibri" w:cs="Calibri"/>
                <w:color w:val="000000"/>
              </w:rPr>
              <w:t>0.736</w:t>
            </w:r>
          </w:p>
        </w:tc>
      </w:tr>
    </w:tbl>
    <w:p w14:paraId="2686BEB6" w14:textId="77777777" w:rsidR="00966790" w:rsidRDefault="00966790" w:rsidP="00966790"/>
    <w:p w14:paraId="5685B8AC" w14:textId="630A7CF8" w:rsidR="00966790" w:rsidRDefault="00966790" w:rsidP="00966790"/>
    <w:p w14:paraId="6DDCF243" w14:textId="7DC14E9B" w:rsidR="00966790" w:rsidRPr="00966790" w:rsidRDefault="00966790" w:rsidP="00966790">
      <w:pPr>
        <w:keepNext/>
        <w:spacing w:after="200" w:line="240" w:lineRule="auto"/>
        <w:rPr>
          <w:rFonts w:eastAsiaTheme="minorHAnsi"/>
          <w:i/>
          <w:iCs/>
          <w:color w:val="44546A" w:themeColor="text2"/>
          <w:sz w:val="18"/>
          <w:szCs w:val="18"/>
        </w:rPr>
      </w:pPr>
      <w:bookmarkStart w:id="148" w:name="_Ref116908364"/>
      <w:r w:rsidRPr="00966790">
        <w:rPr>
          <w:rFonts w:eastAsiaTheme="minorHAnsi"/>
          <w:i/>
          <w:iCs/>
          <w:color w:val="44546A" w:themeColor="text2"/>
          <w:sz w:val="18"/>
          <w:szCs w:val="18"/>
        </w:rPr>
        <w:t xml:space="preserve">Table </w:t>
      </w:r>
      <w:r w:rsidRPr="00966790">
        <w:rPr>
          <w:rFonts w:eastAsiaTheme="minorHAnsi"/>
          <w:i/>
          <w:iCs/>
          <w:color w:val="44546A" w:themeColor="text2"/>
          <w:sz w:val="18"/>
          <w:szCs w:val="18"/>
        </w:rPr>
        <w:fldChar w:fldCharType="begin"/>
      </w:r>
      <w:r w:rsidRPr="00966790">
        <w:rPr>
          <w:rFonts w:eastAsiaTheme="minorHAnsi"/>
          <w:i/>
          <w:iCs/>
          <w:color w:val="44546A" w:themeColor="text2"/>
          <w:sz w:val="18"/>
          <w:szCs w:val="18"/>
        </w:rPr>
        <w:instrText xml:space="preserve"> SEQ Table \* ARABIC </w:instrText>
      </w:r>
      <w:r w:rsidRPr="00966790">
        <w:rPr>
          <w:rFonts w:eastAsiaTheme="minorHAnsi"/>
          <w:i/>
          <w:iCs/>
          <w:color w:val="44546A" w:themeColor="text2"/>
          <w:sz w:val="18"/>
          <w:szCs w:val="18"/>
        </w:rPr>
        <w:fldChar w:fldCharType="separate"/>
      </w:r>
      <w:r w:rsidR="00656792">
        <w:rPr>
          <w:rFonts w:eastAsiaTheme="minorHAnsi"/>
          <w:i/>
          <w:iCs/>
          <w:noProof/>
          <w:color w:val="44546A" w:themeColor="text2"/>
          <w:sz w:val="18"/>
          <w:szCs w:val="18"/>
        </w:rPr>
        <w:t>44</w:t>
      </w:r>
      <w:r w:rsidRPr="00966790">
        <w:rPr>
          <w:rFonts w:eastAsiaTheme="minorHAnsi"/>
          <w:i/>
          <w:iCs/>
          <w:noProof/>
          <w:color w:val="44546A" w:themeColor="text2"/>
          <w:sz w:val="18"/>
          <w:szCs w:val="18"/>
        </w:rPr>
        <w:fldChar w:fldCharType="end"/>
      </w:r>
      <w:bookmarkEnd w:id="148"/>
      <w:r w:rsidR="00F679F8" w:rsidRPr="00F679F8">
        <w:t xml:space="preserve"> </w:t>
      </w:r>
      <w:r w:rsidR="00F679F8">
        <w:t>The ranked skills list for each of the four clusters.</w:t>
      </w:r>
    </w:p>
    <w:tbl>
      <w:tblPr>
        <w:tblW w:w="9402" w:type="dxa"/>
        <w:tblCellMar>
          <w:left w:w="0" w:type="dxa"/>
          <w:right w:w="0" w:type="dxa"/>
        </w:tblCellMar>
        <w:tblLook w:val="02A0" w:firstRow="1" w:lastRow="0" w:firstColumn="1" w:lastColumn="0" w:noHBand="1" w:noVBand="0"/>
      </w:tblPr>
      <w:tblGrid>
        <w:gridCol w:w="578"/>
        <w:gridCol w:w="2206"/>
        <w:gridCol w:w="2206"/>
        <w:gridCol w:w="2206"/>
        <w:gridCol w:w="2206"/>
      </w:tblGrid>
      <w:tr w:rsidR="00966790" w:rsidRPr="00966790" w14:paraId="62C2CED3" w14:textId="77777777" w:rsidTr="00372E93">
        <w:trPr>
          <w:trHeight w:val="432"/>
        </w:trPr>
        <w:tc>
          <w:tcPr>
            <w:tcW w:w="578" w:type="dxa"/>
            <w:tcBorders>
              <w:top w:val="single" w:sz="8" w:space="0" w:color="A5A5A5"/>
              <w:left w:val="single" w:sz="8" w:space="0" w:color="A5A5A5"/>
              <w:bottom w:val="single" w:sz="8" w:space="0" w:color="A5A5A5"/>
              <w:right w:val="nil"/>
            </w:tcBorders>
            <w:shd w:val="clear" w:color="auto" w:fill="A5A5A5"/>
            <w:tcMar>
              <w:top w:w="72" w:type="dxa"/>
              <w:left w:w="72" w:type="dxa"/>
              <w:bottom w:w="72" w:type="dxa"/>
              <w:right w:w="72" w:type="dxa"/>
            </w:tcMar>
            <w:vAlign w:val="bottom"/>
            <w:hideMark/>
          </w:tcPr>
          <w:p w14:paraId="5046D9CB" w14:textId="77777777" w:rsidR="00966790" w:rsidRPr="00966790" w:rsidRDefault="00966790" w:rsidP="00966790">
            <w:pPr>
              <w:spacing w:after="0" w:line="240" w:lineRule="auto"/>
              <w:jc w:val="center"/>
              <w:textAlignment w:val="bottom"/>
              <w:rPr>
                <w:rFonts w:ascii="Arial" w:eastAsia="Times New Roman" w:hAnsi="Arial" w:cs="Arial"/>
                <w:sz w:val="18"/>
                <w:szCs w:val="18"/>
              </w:rPr>
            </w:pPr>
            <w:r w:rsidRPr="00966790">
              <w:rPr>
                <w:rFonts w:ascii="Calibri" w:eastAsia="Times New Roman" w:hAnsi="Calibri" w:cs="Calibri"/>
                <w:b/>
                <w:bCs/>
                <w:color w:val="FFFFFF" w:themeColor="light1"/>
                <w:kern w:val="24"/>
                <w:sz w:val="18"/>
                <w:szCs w:val="18"/>
              </w:rPr>
              <w:t>Rank</w:t>
            </w:r>
          </w:p>
        </w:tc>
        <w:tc>
          <w:tcPr>
            <w:tcW w:w="2206" w:type="dxa"/>
            <w:tcBorders>
              <w:top w:val="single" w:sz="8" w:space="0" w:color="A5A5A5"/>
              <w:left w:val="nil"/>
              <w:bottom w:val="single" w:sz="8" w:space="0" w:color="A5A5A5"/>
              <w:right w:val="nil"/>
            </w:tcBorders>
            <w:shd w:val="clear" w:color="auto" w:fill="A5A5A5"/>
            <w:tcMar>
              <w:top w:w="72" w:type="dxa"/>
              <w:left w:w="72" w:type="dxa"/>
              <w:bottom w:w="72" w:type="dxa"/>
              <w:right w:w="72" w:type="dxa"/>
            </w:tcMar>
            <w:vAlign w:val="bottom"/>
            <w:hideMark/>
          </w:tcPr>
          <w:p w14:paraId="491E187D" w14:textId="77777777" w:rsidR="00966790" w:rsidRPr="00966790" w:rsidRDefault="00966790" w:rsidP="00966790">
            <w:pPr>
              <w:spacing w:after="0" w:line="240" w:lineRule="auto"/>
              <w:jc w:val="center"/>
              <w:textAlignment w:val="bottom"/>
              <w:rPr>
                <w:rFonts w:ascii="Arial" w:eastAsia="Times New Roman" w:hAnsi="Arial" w:cs="Arial"/>
                <w:sz w:val="18"/>
                <w:szCs w:val="18"/>
              </w:rPr>
            </w:pPr>
            <w:r w:rsidRPr="00966790">
              <w:rPr>
                <w:rFonts w:ascii="Calibri" w:eastAsia="Times New Roman" w:hAnsi="Calibri" w:cs="Calibri"/>
                <w:b/>
                <w:bCs/>
                <w:color w:val="FFFFFF" w:themeColor="light1"/>
                <w:kern w:val="24"/>
                <w:sz w:val="18"/>
                <w:szCs w:val="18"/>
              </w:rPr>
              <w:t>#1: Additive and Mechanical Engineering Technicians</w:t>
            </w:r>
          </w:p>
        </w:tc>
        <w:tc>
          <w:tcPr>
            <w:tcW w:w="2206" w:type="dxa"/>
            <w:tcBorders>
              <w:top w:val="single" w:sz="8" w:space="0" w:color="A5A5A5"/>
              <w:left w:val="nil"/>
              <w:bottom w:val="single" w:sz="8" w:space="0" w:color="A5A5A5"/>
              <w:right w:val="nil"/>
            </w:tcBorders>
            <w:shd w:val="clear" w:color="auto" w:fill="A5A5A5"/>
            <w:tcMar>
              <w:top w:w="72" w:type="dxa"/>
              <w:left w:w="72" w:type="dxa"/>
              <w:bottom w:w="72" w:type="dxa"/>
              <w:right w:w="72" w:type="dxa"/>
            </w:tcMar>
            <w:vAlign w:val="bottom"/>
            <w:hideMark/>
          </w:tcPr>
          <w:p w14:paraId="229E41CA" w14:textId="77777777" w:rsidR="00966790" w:rsidRPr="00966790" w:rsidRDefault="00966790" w:rsidP="00966790">
            <w:pPr>
              <w:spacing w:after="0" w:line="240" w:lineRule="auto"/>
              <w:jc w:val="center"/>
              <w:textAlignment w:val="bottom"/>
              <w:rPr>
                <w:rFonts w:ascii="Arial" w:eastAsia="Times New Roman" w:hAnsi="Arial" w:cs="Arial"/>
                <w:sz w:val="18"/>
                <w:szCs w:val="18"/>
              </w:rPr>
            </w:pPr>
            <w:r w:rsidRPr="00966790">
              <w:rPr>
                <w:rFonts w:ascii="Calibri" w:eastAsia="Times New Roman" w:hAnsi="Calibri" w:cs="Calibri"/>
                <w:b/>
                <w:bCs/>
                <w:color w:val="FFFFFF" w:themeColor="light1"/>
                <w:kern w:val="24"/>
                <w:sz w:val="18"/>
                <w:szCs w:val="18"/>
              </w:rPr>
              <w:t>#2: Chemical and Photonics Technicians</w:t>
            </w:r>
          </w:p>
        </w:tc>
        <w:tc>
          <w:tcPr>
            <w:tcW w:w="2206" w:type="dxa"/>
            <w:tcBorders>
              <w:top w:val="single" w:sz="8" w:space="0" w:color="A5A5A5"/>
              <w:left w:val="nil"/>
              <w:bottom w:val="single" w:sz="8" w:space="0" w:color="A5A5A5"/>
              <w:right w:val="nil"/>
            </w:tcBorders>
            <w:shd w:val="clear" w:color="auto" w:fill="A5A5A5"/>
            <w:tcMar>
              <w:top w:w="72" w:type="dxa"/>
              <w:left w:w="72" w:type="dxa"/>
              <w:bottom w:w="72" w:type="dxa"/>
              <w:right w:w="72" w:type="dxa"/>
            </w:tcMar>
            <w:vAlign w:val="bottom"/>
            <w:hideMark/>
          </w:tcPr>
          <w:p w14:paraId="2C4E95B6" w14:textId="77777777" w:rsidR="00966790" w:rsidRPr="00966790" w:rsidRDefault="00966790" w:rsidP="00966790">
            <w:pPr>
              <w:spacing w:after="0" w:line="240" w:lineRule="auto"/>
              <w:jc w:val="center"/>
              <w:textAlignment w:val="bottom"/>
              <w:rPr>
                <w:rFonts w:ascii="Arial" w:eastAsia="Times New Roman" w:hAnsi="Arial" w:cs="Arial"/>
                <w:sz w:val="18"/>
                <w:szCs w:val="18"/>
              </w:rPr>
            </w:pPr>
            <w:r w:rsidRPr="00966790">
              <w:rPr>
                <w:rFonts w:ascii="Calibri" w:eastAsia="Times New Roman" w:hAnsi="Calibri" w:cs="Calibri"/>
                <w:b/>
                <w:bCs/>
                <w:color w:val="FFFFFF" w:themeColor="light1"/>
                <w:kern w:val="24"/>
                <w:sz w:val="18"/>
                <w:szCs w:val="18"/>
              </w:rPr>
              <w:t>#3: CNC Operators and Mechatronics Technicians</w:t>
            </w:r>
          </w:p>
        </w:tc>
        <w:tc>
          <w:tcPr>
            <w:tcW w:w="2206" w:type="dxa"/>
            <w:tcBorders>
              <w:top w:val="single" w:sz="8" w:space="0" w:color="A5A5A5"/>
              <w:left w:val="nil"/>
              <w:bottom w:val="single" w:sz="8" w:space="0" w:color="A5A5A5"/>
              <w:right w:val="single" w:sz="8" w:space="0" w:color="A5A5A5"/>
            </w:tcBorders>
            <w:shd w:val="clear" w:color="auto" w:fill="A5A5A5"/>
            <w:tcMar>
              <w:top w:w="72" w:type="dxa"/>
              <w:left w:w="72" w:type="dxa"/>
              <w:bottom w:w="72" w:type="dxa"/>
              <w:right w:w="72" w:type="dxa"/>
            </w:tcMar>
            <w:vAlign w:val="bottom"/>
            <w:hideMark/>
          </w:tcPr>
          <w:p w14:paraId="5DD22ADA" w14:textId="77777777" w:rsidR="00966790" w:rsidRPr="00966790" w:rsidRDefault="00966790" w:rsidP="00966790">
            <w:pPr>
              <w:spacing w:after="0" w:line="240" w:lineRule="auto"/>
              <w:jc w:val="center"/>
              <w:textAlignment w:val="bottom"/>
              <w:rPr>
                <w:rFonts w:ascii="Arial" w:eastAsia="Times New Roman" w:hAnsi="Arial" w:cs="Arial"/>
                <w:sz w:val="18"/>
                <w:szCs w:val="18"/>
              </w:rPr>
            </w:pPr>
            <w:r w:rsidRPr="00966790">
              <w:rPr>
                <w:rFonts w:ascii="Calibri" w:eastAsia="Times New Roman" w:hAnsi="Calibri" w:cs="Calibri"/>
                <w:b/>
                <w:bCs/>
                <w:color w:val="FFFFFF" w:themeColor="light1"/>
                <w:kern w:val="24"/>
                <w:sz w:val="18"/>
                <w:szCs w:val="18"/>
              </w:rPr>
              <w:t>#4: Electrical and Industrial Engineering Technicians</w:t>
            </w:r>
          </w:p>
        </w:tc>
      </w:tr>
      <w:tr w:rsidR="004023AB" w:rsidRPr="004023AB" w14:paraId="26AAD831" w14:textId="77777777" w:rsidTr="00E7672F">
        <w:trPr>
          <w:trHeight w:val="432"/>
        </w:trPr>
        <w:tc>
          <w:tcPr>
            <w:tcW w:w="578" w:type="dxa"/>
            <w:tcBorders>
              <w:top w:val="single" w:sz="8" w:space="0" w:color="A5A5A5"/>
              <w:left w:val="single" w:sz="8" w:space="0" w:color="A5A5A5"/>
              <w:bottom w:val="single" w:sz="8" w:space="0" w:color="A5A5A5"/>
              <w:right w:val="nil"/>
            </w:tcBorders>
            <w:shd w:val="clear" w:color="auto" w:fill="FFFFFF"/>
            <w:tcMar>
              <w:top w:w="72" w:type="dxa"/>
              <w:left w:w="72" w:type="dxa"/>
              <w:bottom w:w="72" w:type="dxa"/>
              <w:right w:w="72" w:type="dxa"/>
            </w:tcMar>
            <w:vAlign w:val="bottom"/>
            <w:hideMark/>
          </w:tcPr>
          <w:p w14:paraId="6685687D" w14:textId="77777777" w:rsidR="004023AB" w:rsidRPr="004023AB" w:rsidRDefault="004023AB" w:rsidP="004023AB">
            <w:pPr>
              <w:spacing w:after="0" w:line="240" w:lineRule="auto"/>
              <w:jc w:val="right"/>
              <w:textAlignment w:val="bottom"/>
              <w:rPr>
                <w:rFonts w:ascii="Arial" w:eastAsia="Times New Roman" w:hAnsi="Arial" w:cs="Arial"/>
                <w:sz w:val="18"/>
                <w:szCs w:val="18"/>
              </w:rPr>
            </w:pPr>
            <w:r w:rsidRPr="004023AB">
              <w:rPr>
                <w:rFonts w:ascii="Calibri" w:eastAsia="Times New Roman" w:hAnsi="Calibri" w:cs="Calibri"/>
                <w:b/>
                <w:bCs/>
                <w:color w:val="000000" w:themeColor="dark1"/>
                <w:kern w:val="24"/>
                <w:sz w:val="18"/>
                <w:szCs w:val="18"/>
              </w:rPr>
              <w:t>1</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27067C92"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4.A.1.b.2: Inspecting Equipment, Structures, or Material (3.001; n=441)</w:t>
            </w:r>
          </w:p>
        </w:tc>
        <w:tc>
          <w:tcPr>
            <w:tcW w:w="2206" w:type="dxa"/>
            <w:tcBorders>
              <w:top w:val="single" w:sz="8" w:space="0" w:color="A5A5A5"/>
              <w:left w:val="nil"/>
              <w:bottom w:val="single" w:sz="8" w:space="0" w:color="A5A5A5"/>
              <w:right w:val="nil"/>
            </w:tcBorders>
            <w:shd w:val="clear" w:color="auto" w:fill="FFFFFF"/>
            <w:tcMar>
              <w:top w:w="72" w:type="dxa"/>
              <w:left w:w="72" w:type="dxa"/>
              <w:bottom w:w="72" w:type="dxa"/>
              <w:right w:w="72" w:type="dxa"/>
            </w:tcMar>
            <w:hideMark/>
          </w:tcPr>
          <w:p w14:paraId="3EE5BBDD" w14:textId="65C6BF1F" w:rsidR="004023AB" w:rsidRPr="004023AB" w:rsidRDefault="004023AB" w:rsidP="004023AB">
            <w:pPr>
              <w:spacing w:after="0" w:line="240" w:lineRule="auto"/>
              <w:textAlignment w:val="bottom"/>
              <w:rPr>
                <w:rFonts w:ascii="Arial" w:eastAsia="Times New Roman" w:hAnsi="Arial" w:cs="Arial"/>
                <w:sz w:val="18"/>
                <w:szCs w:val="18"/>
              </w:rPr>
            </w:pPr>
            <w:r w:rsidRPr="004023AB">
              <w:rPr>
                <w:sz w:val="18"/>
                <w:szCs w:val="18"/>
              </w:rPr>
              <w:t>4.A.3.a.1: Performing General Physical Activities (3.512; n=161)</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0E64EA6D"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4.A.3.a.2: Handling and Moving Objects (3.273; n=360)</w:t>
            </w:r>
          </w:p>
        </w:tc>
        <w:tc>
          <w:tcPr>
            <w:tcW w:w="2206" w:type="dxa"/>
            <w:tcBorders>
              <w:top w:val="single" w:sz="8" w:space="0" w:color="A5A5A5"/>
              <w:left w:val="nil"/>
              <w:bottom w:val="single" w:sz="8" w:space="0" w:color="A5A5A5"/>
              <w:right w:val="single" w:sz="8" w:space="0" w:color="A5A5A5"/>
            </w:tcBorders>
            <w:shd w:val="clear" w:color="auto" w:fill="FFFFFF"/>
            <w:tcMar>
              <w:top w:w="72" w:type="dxa"/>
              <w:left w:w="72" w:type="dxa"/>
              <w:bottom w:w="72" w:type="dxa"/>
              <w:right w:w="72" w:type="dxa"/>
            </w:tcMar>
            <w:vAlign w:val="bottom"/>
            <w:hideMark/>
          </w:tcPr>
          <w:p w14:paraId="5082029B"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4.A.3.a.3: Controlling Machines and Processes (2.783; n=340)</w:t>
            </w:r>
          </w:p>
        </w:tc>
      </w:tr>
      <w:tr w:rsidR="004023AB" w:rsidRPr="004023AB" w14:paraId="470B9B16" w14:textId="77777777" w:rsidTr="00E7672F">
        <w:trPr>
          <w:trHeight w:val="432"/>
        </w:trPr>
        <w:tc>
          <w:tcPr>
            <w:tcW w:w="578" w:type="dxa"/>
            <w:tcBorders>
              <w:top w:val="single" w:sz="8" w:space="0" w:color="A5A5A5"/>
              <w:left w:val="single" w:sz="8" w:space="0" w:color="A5A5A5"/>
              <w:bottom w:val="single" w:sz="8" w:space="0" w:color="A5A5A5"/>
              <w:right w:val="nil"/>
            </w:tcBorders>
            <w:shd w:val="clear" w:color="auto" w:fill="FFFFFF"/>
            <w:tcMar>
              <w:top w:w="72" w:type="dxa"/>
              <w:left w:w="72" w:type="dxa"/>
              <w:bottom w:w="72" w:type="dxa"/>
              <w:right w:w="72" w:type="dxa"/>
            </w:tcMar>
            <w:vAlign w:val="bottom"/>
            <w:hideMark/>
          </w:tcPr>
          <w:p w14:paraId="03348827" w14:textId="77777777" w:rsidR="004023AB" w:rsidRPr="004023AB" w:rsidRDefault="004023AB" w:rsidP="004023AB">
            <w:pPr>
              <w:spacing w:after="0" w:line="240" w:lineRule="auto"/>
              <w:jc w:val="right"/>
              <w:textAlignment w:val="bottom"/>
              <w:rPr>
                <w:rFonts w:ascii="Arial" w:eastAsia="Times New Roman" w:hAnsi="Arial" w:cs="Arial"/>
                <w:sz w:val="18"/>
                <w:szCs w:val="18"/>
              </w:rPr>
            </w:pPr>
            <w:r w:rsidRPr="004023AB">
              <w:rPr>
                <w:rFonts w:ascii="Calibri" w:eastAsia="Times New Roman" w:hAnsi="Calibri" w:cs="Calibri"/>
                <w:b/>
                <w:bCs/>
                <w:color w:val="000000" w:themeColor="dark1"/>
                <w:kern w:val="24"/>
                <w:sz w:val="18"/>
                <w:szCs w:val="18"/>
              </w:rPr>
              <w:t>2</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1157E410"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4.A.1.a.2: Monitor Processes, Materials, or Surroundings (2.974; n=135)</w:t>
            </w:r>
          </w:p>
        </w:tc>
        <w:tc>
          <w:tcPr>
            <w:tcW w:w="2206" w:type="dxa"/>
            <w:tcBorders>
              <w:top w:val="single" w:sz="8" w:space="0" w:color="A5A5A5"/>
              <w:left w:val="nil"/>
              <w:bottom w:val="single" w:sz="8" w:space="0" w:color="A5A5A5"/>
              <w:right w:val="nil"/>
            </w:tcBorders>
            <w:shd w:val="clear" w:color="auto" w:fill="FFFFFF"/>
            <w:tcMar>
              <w:top w:w="72" w:type="dxa"/>
              <w:left w:w="72" w:type="dxa"/>
              <w:bottom w:w="72" w:type="dxa"/>
              <w:right w:w="72" w:type="dxa"/>
            </w:tcMar>
            <w:hideMark/>
          </w:tcPr>
          <w:p w14:paraId="73D4ED83" w14:textId="324003FC" w:rsidR="004023AB" w:rsidRPr="004023AB" w:rsidRDefault="004023AB" w:rsidP="004023AB">
            <w:pPr>
              <w:spacing w:after="0" w:line="240" w:lineRule="auto"/>
              <w:textAlignment w:val="bottom"/>
              <w:rPr>
                <w:rFonts w:ascii="Arial" w:eastAsia="Times New Roman" w:hAnsi="Arial" w:cs="Arial"/>
                <w:sz w:val="18"/>
                <w:szCs w:val="18"/>
              </w:rPr>
            </w:pPr>
            <w:r w:rsidRPr="004023AB">
              <w:rPr>
                <w:sz w:val="18"/>
                <w:szCs w:val="18"/>
              </w:rPr>
              <w:t>4.A.3.a.2: Handling and Moving Objects (2.938; n=600)</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4AA8B82B"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4.A.1.a.1: Getting Information (3.185; n=456)</w:t>
            </w:r>
          </w:p>
        </w:tc>
        <w:tc>
          <w:tcPr>
            <w:tcW w:w="2206" w:type="dxa"/>
            <w:tcBorders>
              <w:top w:val="single" w:sz="8" w:space="0" w:color="A5A5A5"/>
              <w:left w:val="nil"/>
              <w:bottom w:val="single" w:sz="8" w:space="0" w:color="A5A5A5"/>
              <w:right w:val="single" w:sz="8" w:space="0" w:color="A5A5A5"/>
            </w:tcBorders>
            <w:shd w:val="clear" w:color="auto" w:fill="FFFFFF"/>
            <w:tcMar>
              <w:top w:w="72" w:type="dxa"/>
              <w:left w:w="72" w:type="dxa"/>
              <w:bottom w:w="72" w:type="dxa"/>
              <w:right w:w="72" w:type="dxa"/>
            </w:tcMar>
            <w:vAlign w:val="bottom"/>
            <w:hideMark/>
          </w:tcPr>
          <w:p w14:paraId="45AE33F2"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4.A.3.b.4: Repairing and Maintaining Mechanical Equipment (2.783; n=170)</w:t>
            </w:r>
          </w:p>
        </w:tc>
      </w:tr>
      <w:tr w:rsidR="004023AB" w:rsidRPr="004023AB" w14:paraId="70A8DAE8" w14:textId="77777777" w:rsidTr="00E7672F">
        <w:trPr>
          <w:trHeight w:val="432"/>
        </w:trPr>
        <w:tc>
          <w:tcPr>
            <w:tcW w:w="578" w:type="dxa"/>
            <w:tcBorders>
              <w:top w:val="single" w:sz="8" w:space="0" w:color="A5A5A5"/>
              <w:left w:val="single" w:sz="8" w:space="0" w:color="A5A5A5"/>
              <w:bottom w:val="single" w:sz="8" w:space="0" w:color="A5A5A5"/>
              <w:right w:val="nil"/>
            </w:tcBorders>
            <w:shd w:val="clear" w:color="auto" w:fill="FFFFFF"/>
            <w:tcMar>
              <w:top w:w="72" w:type="dxa"/>
              <w:left w:w="72" w:type="dxa"/>
              <w:bottom w:w="72" w:type="dxa"/>
              <w:right w:w="72" w:type="dxa"/>
            </w:tcMar>
            <w:vAlign w:val="bottom"/>
            <w:hideMark/>
          </w:tcPr>
          <w:p w14:paraId="23498278" w14:textId="77777777" w:rsidR="004023AB" w:rsidRPr="004023AB" w:rsidRDefault="004023AB" w:rsidP="004023AB">
            <w:pPr>
              <w:spacing w:after="0" w:line="240" w:lineRule="auto"/>
              <w:jc w:val="right"/>
              <w:textAlignment w:val="bottom"/>
              <w:rPr>
                <w:rFonts w:ascii="Arial" w:eastAsia="Times New Roman" w:hAnsi="Arial" w:cs="Arial"/>
                <w:sz w:val="18"/>
                <w:szCs w:val="18"/>
              </w:rPr>
            </w:pPr>
            <w:r w:rsidRPr="004023AB">
              <w:rPr>
                <w:rFonts w:ascii="Calibri" w:eastAsia="Times New Roman" w:hAnsi="Calibri" w:cs="Calibri"/>
                <w:b/>
                <w:bCs/>
                <w:color w:val="000000" w:themeColor="dark1"/>
                <w:kern w:val="24"/>
                <w:sz w:val="18"/>
                <w:szCs w:val="18"/>
              </w:rPr>
              <w:t>3</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561F0983"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4.A.3.b.6: Documenting/Recording Information (2.866; n=396)</w:t>
            </w:r>
          </w:p>
        </w:tc>
        <w:tc>
          <w:tcPr>
            <w:tcW w:w="2206" w:type="dxa"/>
            <w:tcBorders>
              <w:top w:val="single" w:sz="8" w:space="0" w:color="A5A5A5"/>
              <w:left w:val="nil"/>
              <w:bottom w:val="single" w:sz="8" w:space="0" w:color="A5A5A5"/>
              <w:right w:val="nil"/>
            </w:tcBorders>
            <w:shd w:val="clear" w:color="auto" w:fill="FFFFFF"/>
            <w:tcMar>
              <w:top w:w="72" w:type="dxa"/>
              <w:left w:w="72" w:type="dxa"/>
              <w:bottom w:w="72" w:type="dxa"/>
              <w:right w:w="72" w:type="dxa"/>
            </w:tcMar>
            <w:hideMark/>
          </w:tcPr>
          <w:p w14:paraId="7FBCD136" w14:textId="70634CDF" w:rsidR="004023AB" w:rsidRPr="004023AB" w:rsidRDefault="004023AB" w:rsidP="004023AB">
            <w:pPr>
              <w:spacing w:after="0" w:line="240" w:lineRule="auto"/>
              <w:textAlignment w:val="bottom"/>
              <w:rPr>
                <w:rFonts w:ascii="Arial" w:eastAsia="Times New Roman" w:hAnsi="Arial" w:cs="Arial"/>
                <w:sz w:val="18"/>
                <w:szCs w:val="18"/>
              </w:rPr>
            </w:pPr>
            <w:r w:rsidRPr="004023AB">
              <w:rPr>
                <w:sz w:val="18"/>
                <w:szCs w:val="18"/>
              </w:rPr>
              <w:t>4.A.3.b.6: Documenting/Recording Information (2.717; n=125)</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09B2F0AB"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 xml:space="preserve">4.A.3.b.1: Interacting </w:t>
            </w:r>
            <w:proofErr w:type="gramStart"/>
            <w:r w:rsidRPr="004023AB">
              <w:rPr>
                <w:rFonts w:ascii="Calibri" w:eastAsia="Times New Roman" w:hAnsi="Calibri" w:cs="Calibri"/>
                <w:color w:val="000000" w:themeColor="dark1"/>
                <w:kern w:val="24"/>
                <w:sz w:val="18"/>
                <w:szCs w:val="18"/>
              </w:rPr>
              <w:t>With</w:t>
            </w:r>
            <w:proofErr w:type="gramEnd"/>
            <w:r w:rsidRPr="004023AB">
              <w:rPr>
                <w:rFonts w:ascii="Calibri" w:eastAsia="Times New Roman" w:hAnsi="Calibri" w:cs="Calibri"/>
                <w:color w:val="000000" w:themeColor="dark1"/>
                <w:kern w:val="24"/>
                <w:sz w:val="18"/>
                <w:szCs w:val="18"/>
              </w:rPr>
              <w:t xml:space="preserve"> Computers (3.005; n=1284)</w:t>
            </w:r>
          </w:p>
        </w:tc>
        <w:tc>
          <w:tcPr>
            <w:tcW w:w="2206" w:type="dxa"/>
            <w:tcBorders>
              <w:top w:val="single" w:sz="8" w:space="0" w:color="A5A5A5"/>
              <w:left w:val="nil"/>
              <w:bottom w:val="single" w:sz="8" w:space="0" w:color="A5A5A5"/>
              <w:right w:val="single" w:sz="8" w:space="0" w:color="A5A5A5"/>
            </w:tcBorders>
            <w:shd w:val="clear" w:color="auto" w:fill="FFFFFF"/>
            <w:tcMar>
              <w:top w:w="72" w:type="dxa"/>
              <w:left w:w="72" w:type="dxa"/>
              <w:bottom w:w="72" w:type="dxa"/>
              <w:right w:w="72" w:type="dxa"/>
            </w:tcMar>
            <w:vAlign w:val="bottom"/>
            <w:hideMark/>
          </w:tcPr>
          <w:p w14:paraId="30C780E7"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4.A.4.a.2: Communicating with Supervisors, Peers, or Subordinates (2.718; n=170)</w:t>
            </w:r>
          </w:p>
        </w:tc>
      </w:tr>
      <w:tr w:rsidR="004023AB" w:rsidRPr="004023AB" w14:paraId="31D6B618" w14:textId="77777777" w:rsidTr="00E7672F">
        <w:trPr>
          <w:trHeight w:val="432"/>
        </w:trPr>
        <w:tc>
          <w:tcPr>
            <w:tcW w:w="578" w:type="dxa"/>
            <w:tcBorders>
              <w:top w:val="single" w:sz="8" w:space="0" w:color="A5A5A5"/>
              <w:left w:val="single" w:sz="8" w:space="0" w:color="A5A5A5"/>
              <w:bottom w:val="single" w:sz="8" w:space="0" w:color="A5A5A5"/>
              <w:right w:val="nil"/>
            </w:tcBorders>
            <w:shd w:val="clear" w:color="auto" w:fill="FFFFFF"/>
            <w:tcMar>
              <w:top w:w="72" w:type="dxa"/>
              <w:left w:w="72" w:type="dxa"/>
              <w:bottom w:w="72" w:type="dxa"/>
              <w:right w:w="72" w:type="dxa"/>
            </w:tcMar>
            <w:vAlign w:val="bottom"/>
            <w:hideMark/>
          </w:tcPr>
          <w:p w14:paraId="18E2F0F1" w14:textId="77777777" w:rsidR="004023AB" w:rsidRPr="004023AB" w:rsidRDefault="004023AB" w:rsidP="004023AB">
            <w:pPr>
              <w:spacing w:after="0" w:line="240" w:lineRule="auto"/>
              <w:jc w:val="right"/>
              <w:textAlignment w:val="bottom"/>
              <w:rPr>
                <w:rFonts w:ascii="Arial" w:eastAsia="Times New Roman" w:hAnsi="Arial" w:cs="Arial"/>
                <w:sz w:val="18"/>
                <w:szCs w:val="18"/>
              </w:rPr>
            </w:pPr>
            <w:r w:rsidRPr="004023AB">
              <w:rPr>
                <w:rFonts w:ascii="Calibri" w:eastAsia="Times New Roman" w:hAnsi="Calibri" w:cs="Calibri"/>
                <w:b/>
                <w:bCs/>
                <w:color w:val="000000" w:themeColor="dark1"/>
                <w:kern w:val="24"/>
                <w:sz w:val="18"/>
                <w:szCs w:val="18"/>
              </w:rPr>
              <w:t>4</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55420E5D"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4.A.2.b.2: Thinking Creatively (2.736; n=612)</w:t>
            </w:r>
          </w:p>
        </w:tc>
        <w:tc>
          <w:tcPr>
            <w:tcW w:w="2206" w:type="dxa"/>
            <w:tcBorders>
              <w:top w:val="single" w:sz="8" w:space="0" w:color="A5A5A5"/>
              <w:left w:val="nil"/>
              <w:bottom w:val="single" w:sz="8" w:space="0" w:color="A5A5A5"/>
              <w:right w:val="nil"/>
            </w:tcBorders>
            <w:shd w:val="clear" w:color="auto" w:fill="FFFFFF"/>
            <w:tcMar>
              <w:top w:w="72" w:type="dxa"/>
              <w:left w:w="72" w:type="dxa"/>
              <w:bottom w:w="72" w:type="dxa"/>
              <w:right w:w="72" w:type="dxa"/>
            </w:tcMar>
            <w:hideMark/>
          </w:tcPr>
          <w:p w14:paraId="622DE431" w14:textId="1D93956D" w:rsidR="004023AB" w:rsidRPr="004023AB" w:rsidRDefault="004023AB" w:rsidP="004023AB">
            <w:pPr>
              <w:spacing w:after="0" w:line="240" w:lineRule="auto"/>
              <w:textAlignment w:val="bottom"/>
              <w:rPr>
                <w:rFonts w:ascii="Arial" w:eastAsia="Times New Roman" w:hAnsi="Arial" w:cs="Arial"/>
                <w:sz w:val="18"/>
                <w:szCs w:val="18"/>
              </w:rPr>
            </w:pPr>
            <w:r w:rsidRPr="004023AB">
              <w:rPr>
                <w:sz w:val="18"/>
                <w:szCs w:val="18"/>
              </w:rPr>
              <w:t>4.A.3.a.3: Controlling Machines and Processes (2.632; n=595)</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159826E9"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4.A.2.b.2: Thinking Creatively (2.845; n=360)</w:t>
            </w:r>
          </w:p>
        </w:tc>
        <w:tc>
          <w:tcPr>
            <w:tcW w:w="2206" w:type="dxa"/>
            <w:tcBorders>
              <w:top w:val="single" w:sz="8" w:space="0" w:color="A5A5A5"/>
              <w:left w:val="nil"/>
              <w:bottom w:val="single" w:sz="8" w:space="0" w:color="A5A5A5"/>
              <w:right w:val="single" w:sz="8" w:space="0" w:color="A5A5A5"/>
            </w:tcBorders>
            <w:shd w:val="clear" w:color="auto" w:fill="FFFFFF"/>
            <w:tcMar>
              <w:top w:w="72" w:type="dxa"/>
              <w:left w:w="72" w:type="dxa"/>
              <w:bottom w:w="72" w:type="dxa"/>
              <w:right w:w="72" w:type="dxa"/>
            </w:tcMar>
            <w:vAlign w:val="bottom"/>
            <w:hideMark/>
          </w:tcPr>
          <w:p w14:paraId="09197CD5"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4.A.4.b.6: Provide Consultation and Advice to Others (2.689; n=422)</w:t>
            </w:r>
          </w:p>
        </w:tc>
      </w:tr>
      <w:tr w:rsidR="004023AB" w:rsidRPr="004023AB" w14:paraId="5A8B3ECD" w14:textId="77777777" w:rsidTr="00E7672F">
        <w:trPr>
          <w:trHeight w:val="432"/>
        </w:trPr>
        <w:tc>
          <w:tcPr>
            <w:tcW w:w="578" w:type="dxa"/>
            <w:tcBorders>
              <w:top w:val="single" w:sz="8" w:space="0" w:color="A5A5A5"/>
              <w:left w:val="single" w:sz="8" w:space="0" w:color="A5A5A5"/>
              <w:bottom w:val="single" w:sz="8" w:space="0" w:color="A5A5A5"/>
              <w:right w:val="nil"/>
            </w:tcBorders>
            <w:shd w:val="clear" w:color="auto" w:fill="FFFFFF"/>
            <w:tcMar>
              <w:top w:w="72" w:type="dxa"/>
              <w:left w:w="72" w:type="dxa"/>
              <w:bottom w:w="72" w:type="dxa"/>
              <w:right w:w="72" w:type="dxa"/>
            </w:tcMar>
            <w:vAlign w:val="bottom"/>
            <w:hideMark/>
          </w:tcPr>
          <w:p w14:paraId="151491D6" w14:textId="77777777" w:rsidR="004023AB" w:rsidRPr="004023AB" w:rsidRDefault="004023AB" w:rsidP="004023AB">
            <w:pPr>
              <w:spacing w:after="0" w:line="240" w:lineRule="auto"/>
              <w:jc w:val="right"/>
              <w:textAlignment w:val="bottom"/>
              <w:rPr>
                <w:rFonts w:ascii="Arial" w:eastAsia="Times New Roman" w:hAnsi="Arial" w:cs="Arial"/>
                <w:sz w:val="18"/>
                <w:szCs w:val="18"/>
              </w:rPr>
            </w:pPr>
            <w:r w:rsidRPr="004023AB">
              <w:rPr>
                <w:rFonts w:ascii="Calibri" w:eastAsia="Times New Roman" w:hAnsi="Calibri" w:cs="Calibri"/>
                <w:b/>
                <w:bCs/>
                <w:color w:val="000000" w:themeColor="dark1"/>
                <w:kern w:val="24"/>
                <w:sz w:val="18"/>
                <w:szCs w:val="18"/>
              </w:rPr>
              <w:t>5</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512B6D6C"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4.A.3.a.3: Controlling Machines and Processes (2.681; n=702)</w:t>
            </w:r>
          </w:p>
        </w:tc>
        <w:tc>
          <w:tcPr>
            <w:tcW w:w="2206" w:type="dxa"/>
            <w:tcBorders>
              <w:top w:val="single" w:sz="8" w:space="0" w:color="A5A5A5"/>
              <w:left w:val="nil"/>
              <w:bottom w:val="single" w:sz="8" w:space="0" w:color="A5A5A5"/>
              <w:right w:val="nil"/>
            </w:tcBorders>
            <w:shd w:val="clear" w:color="auto" w:fill="FFFFFF"/>
            <w:tcMar>
              <w:top w:w="72" w:type="dxa"/>
              <w:left w:w="72" w:type="dxa"/>
              <w:bottom w:w="72" w:type="dxa"/>
              <w:right w:w="72" w:type="dxa"/>
            </w:tcMar>
            <w:hideMark/>
          </w:tcPr>
          <w:p w14:paraId="0A11A84C" w14:textId="1E1D7DB4" w:rsidR="004023AB" w:rsidRPr="004023AB" w:rsidRDefault="004023AB" w:rsidP="004023AB">
            <w:pPr>
              <w:spacing w:after="0" w:line="240" w:lineRule="auto"/>
              <w:textAlignment w:val="bottom"/>
              <w:rPr>
                <w:rFonts w:ascii="Arial" w:eastAsia="Times New Roman" w:hAnsi="Arial" w:cs="Arial"/>
                <w:sz w:val="18"/>
                <w:szCs w:val="18"/>
              </w:rPr>
            </w:pPr>
            <w:r w:rsidRPr="004023AB">
              <w:rPr>
                <w:sz w:val="18"/>
                <w:szCs w:val="18"/>
              </w:rPr>
              <w:t>4.A.2.a.4: Analyzing Data or Information (2.562; n=500)</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627219D7"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4.A.1.b.2: Inspecting Equipment, Structures, or Material (2.809; n=540)</w:t>
            </w:r>
          </w:p>
        </w:tc>
        <w:tc>
          <w:tcPr>
            <w:tcW w:w="2206" w:type="dxa"/>
            <w:tcBorders>
              <w:top w:val="single" w:sz="8" w:space="0" w:color="A5A5A5"/>
              <w:left w:val="nil"/>
              <w:bottom w:val="single" w:sz="8" w:space="0" w:color="A5A5A5"/>
              <w:right w:val="single" w:sz="8" w:space="0" w:color="A5A5A5"/>
            </w:tcBorders>
            <w:shd w:val="clear" w:color="auto" w:fill="FFFFFF"/>
            <w:tcMar>
              <w:top w:w="72" w:type="dxa"/>
              <w:left w:w="72" w:type="dxa"/>
              <w:bottom w:w="72" w:type="dxa"/>
              <w:right w:w="72" w:type="dxa"/>
            </w:tcMar>
            <w:vAlign w:val="bottom"/>
            <w:hideMark/>
          </w:tcPr>
          <w:p w14:paraId="4E5629B7"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4.A.1.b.2: Inspecting Equipment, Structures, or Material (2.434; n=592)</w:t>
            </w:r>
          </w:p>
        </w:tc>
      </w:tr>
      <w:tr w:rsidR="004023AB" w:rsidRPr="004023AB" w14:paraId="714A0B69" w14:textId="77777777" w:rsidTr="00E7672F">
        <w:trPr>
          <w:trHeight w:val="432"/>
        </w:trPr>
        <w:tc>
          <w:tcPr>
            <w:tcW w:w="578" w:type="dxa"/>
            <w:tcBorders>
              <w:top w:val="single" w:sz="8" w:space="0" w:color="A5A5A5"/>
              <w:left w:val="single" w:sz="8" w:space="0" w:color="A5A5A5"/>
              <w:bottom w:val="single" w:sz="8" w:space="0" w:color="A5A5A5"/>
              <w:right w:val="nil"/>
            </w:tcBorders>
            <w:shd w:val="clear" w:color="auto" w:fill="FFFFFF"/>
            <w:tcMar>
              <w:top w:w="72" w:type="dxa"/>
              <w:left w:w="72" w:type="dxa"/>
              <w:bottom w:w="72" w:type="dxa"/>
              <w:right w:w="72" w:type="dxa"/>
            </w:tcMar>
            <w:vAlign w:val="bottom"/>
            <w:hideMark/>
          </w:tcPr>
          <w:p w14:paraId="2AF518D6" w14:textId="77777777" w:rsidR="004023AB" w:rsidRPr="004023AB" w:rsidRDefault="004023AB" w:rsidP="004023AB">
            <w:pPr>
              <w:spacing w:after="0" w:line="240" w:lineRule="auto"/>
              <w:jc w:val="right"/>
              <w:textAlignment w:val="bottom"/>
              <w:rPr>
                <w:rFonts w:ascii="Arial" w:eastAsia="Times New Roman" w:hAnsi="Arial" w:cs="Arial"/>
                <w:sz w:val="18"/>
                <w:szCs w:val="18"/>
              </w:rPr>
            </w:pPr>
            <w:r w:rsidRPr="004023AB">
              <w:rPr>
                <w:rFonts w:ascii="Calibri" w:eastAsia="Times New Roman" w:hAnsi="Calibri" w:cs="Calibri"/>
                <w:b/>
                <w:bCs/>
                <w:color w:val="000000" w:themeColor="dark1"/>
                <w:kern w:val="24"/>
                <w:sz w:val="18"/>
                <w:szCs w:val="18"/>
              </w:rPr>
              <w:lastRenderedPageBreak/>
              <w:t>6</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17C6A5D5"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4.A.3.b.4: Repairing and Maintaining Mechanical Equipment (2.531; n=90)</w:t>
            </w:r>
          </w:p>
        </w:tc>
        <w:tc>
          <w:tcPr>
            <w:tcW w:w="2206" w:type="dxa"/>
            <w:tcBorders>
              <w:top w:val="single" w:sz="8" w:space="0" w:color="A5A5A5"/>
              <w:left w:val="nil"/>
              <w:bottom w:val="single" w:sz="8" w:space="0" w:color="A5A5A5"/>
              <w:right w:val="nil"/>
            </w:tcBorders>
            <w:shd w:val="clear" w:color="auto" w:fill="FFFFFF"/>
            <w:tcMar>
              <w:top w:w="72" w:type="dxa"/>
              <w:left w:w="72" w:type="dxa"/>
              <w:bottom w:w="72" w:type="dxa"/>
              <w:right w:w="72" w:type="dxa"/>
            </w:tcMar>
            <w:hideMark/>
          </w:tcPr>
          <w:p w14:paraId="3AD498EC" w14:textId="0D35ED4B" w:rsidR="004023AB" w:rsidRPr="004023AB" w:rsidRDefault="004023AB" w:rsidP="004023AB">
            <w:pPr>
              <w:spacing w:after="0" w:line="240" w:lineRule="auto"/>
              <w:textAlignment w:val="bottom"/>
              <w:rPr>
                <w:rFonts w:ascii="Arial" w:eastAsia="Times New Roman" w:hAnsi="Arial" w:cs="Arial"/>
                <w:sz w:val="18"/>
                <w:szCs w:val="18"/>
              </w:rPr>
            </w:pPr>
            <w:r w:rsidRPr="004023AB">
              <w:rPr>
                <w:sz w:val="18"/>
                <w:szCs w:val="18"/>
              </w:rPr>
              <w:t>4.A.2.a.1: Judging the Qualities of Things, Services, or People (2.273; n=125)</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08FB6696"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4.A.1.a.2: Monitor Processes, Materials, or Surroundings (2.695; n=552)</w:t>
            </w:r>
          </w:p>
        </w:tc>
        <w:tc>
          <w:tcPr>
            <w:tcW w:w="2206" w:type="dxa"/>
            <w:tcBorders>
              <w:top w:val="single" w:sz="8" w:space="0" w:color="A5A5A5"/>
              <w:left w:val="nil"/>
              <w:bottom w:val="single" w:sz="8" w:space="0" w:color="A5A5A5"/>
              <w:right w:val="single" w:sz="8" w:space="0" w:color="A5A5A5"/>
            </w:tcBorders>
            <w:shd w:val="clear" w:color="auto" w:fill="FFFFFF"/>
            <w:tcMar>
              <w:top w:w="72" w:type="dxa"/>
              <w:left w:w="72" w:type="dxa"/>
              <w:bottom w:w="72" w:type="dxa"/>
              <w:right w:w="72" w:type="dxa"/>
            </w:tcMar>
            <w:vAlign w:val="bottom"/>
            <w:hideMark/>
          </w:tcPr>
          <w:p w14:paraId="2F9B3B98"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4.A.2.a.4: Analyzing Data or Information (2.295; n=422)</w:t>
            </w:r>
          </w:p>
        </w:tc>
      </w:tr>
      <w:tr w:rsidR="004023AB" w:rsidRPr="004023AB" w14:paraId="65DF4022" w14:textId="77777777" w:rsidTr="00E7672F">
        <w:trPr>
          <w:trHeight w:val="432"/>
        </w:trPr>
        <w:tc>
          <w:tcPr>
            <w:tcW w:w="578" w:type="dxa"/>
            <w:tcBorders>
              <w:top w:val="single" w:sz="8" w:space="0" w:color="A5A5A5"/>
              <w:left w:val="single" w:sz="8" w:space="0" w:color="A5A5A5"/>
              <w:bottom w:val="single" w:sz="8" w:space="0" w:color="A5A5A5"/>
              <w:right w:val="nil"/>
            </w:tcBorders>
            <w:shd w:val="clear" w:color="auto" w:fill="FFFFFF"/>
            <w:tcMar>
              <w:top w:w="72" w:type="dxa"/>
              <w:left w:w="72" w:type="dxa"/>
              <w:bottom w:w="72" w:type="dxa"/>
              <w:right w:w="72" w:type="dxa"/>
            </w:tcMar>
            <w:vAlign w:val="bottom"/>
            <w:hideMark/>
          </w:tcPr>
          <w:p w14:paraId="40A4A924" w14:textId="77777777" w:rsidR="004023AB" w:rsidRPr="004023AB" w:rsidRDefault="004023AB" w:rsidP="004023AB">
            <w:pPr>
              <w:spacing w:after="0" w:line="240" w:lineRule="auto"/>
              <w:jc w:val="right"/>
              <w:textAlignment w:val="bottom"/>
              <w:rPr>
                <w:rFonts w:ascii="Arial" w:eastAsia="Times New Roman" w:hAnsi="Arial" w:cs="Arial"/>
                <w:sz w:val="18"/>
                <w:szCs w:val="18"/>
              </w:rPr>
            </w:pPr>
            <w:r w:rsidRPr="004023AB">
              <w:rPr>
                <w:rFonts w:ascii="Calibri" w:eastAsia="Times New Roman" w:hAnsi="Calibri" w:cs="Calibri"/>
                <w:b/>
                <w:bCs/>
                <w:color w:val="000000" w:themeColor="dark1"/>
                <w:kern w:val="24"/>
                <w:sz w:val="18"/>
                <w:szCs w:val="18"/>
              </w:rPr>
              <w:t>7</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07F9966F"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4.A.2.b.1: Making Decisions and Solving Problems (2.503; n=531)</w:t>
            </w:r>
          </w:p>
        </w:tc>
        <w:tc>
          <w:tcPr>
            <w:tcW w:w="2206" w:type="dxa"/>
            <w:tcBorders>
              <w:top w:val="single" w:sz="8" w:space="0" w:color="A5A5A5"/>
              <w:left w:val="nil"/>
              <w:bottom w:val="single" w:sz="8" w:space="0" w:color="A5A5A5"/>
              <w:right w:val="nil"/>
            </w:tcBorders>
            <w:shd w:val="clear" w:color="auto" w:fill="FFFFFF"/>
            <w:tcMar>
              <w:top w:w="72" w:type="dxa"/>
              <w:left w:w="72" w:type="dxa"/>
              <w:bottom w:w="72" w:type="dxa"/>
              <w:right w:w="72" w:type="dxa"/>
            </w:tcMar>
            <w:hideMark/>
          </w:tcPr>
          <w:p w14:paraId="0D0CD753" w14:textId="033DCAB6" w:rsidR="004023AB" w:rsidRPr="004023AB" w:rsidRDefault="004023AB" w:rsidP="004023AB">
            <w:pPr>
              <w:spacing w:after="0" w:line="240" w:lineRule="auto"/>
              <w:textAlignment w:val="bottom"/>
              <w:rPr>
                <w:rFonts w:ascii="Arial" w:eastAsia="Times New Roman" w:hAnsi="Arial" w:cs="Arial"/>
                <w:sz w:val="18"/>
                <w:szCs w:val="18"/>
              </w:rPr>
            </w:pPr>
            <w:r w:rsidRPr="004023AB">
              <w:rPr>
                <w:sz w:val="18"/>
                <w:szCs w:val="18"/>
              </w:rPr>
              <w:t>4.A.1.b.2: Inspecting Equipment, Structures, or Material (2.183; n=160)</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40AD4B11"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4.A.3.a.1: Performing General Physical Activities (2.654; n=276)</w:t>
            </w:r>
          </w:p>
        </w:tc>
        <w:tc>
          <w:tcPr>
            <w:tcW w:w="2206" w:type="dxa"/>
            <w:tcBorders>
              <w:top w:val="single" w:sz="8" w:space="0" w:color="A5A5A5"/>
              <w:left w:val="nil"/>
              <w:bottom w:val="single" w:sz="8" w:space="0" w:color="A5A5A5"/>
              <w:right w:val="single" w:sz="8" w:space="0" w:color="A5A5A5"/>
            </w:tcBorders>
            <w:shd w:val="clear" w:color="auto" w:fill="FFFFFF"/>
            <w:tcMar>
              <w:top w:w="72" w:type="dxa"/>
              <w:left w:w="72" w:type="dxa"/>
              <w:bottom w:w="72" w:type="dxa"/>
              <w:right w:w="72" w:type="dxa"/>
            </w:tcMar>
            <w:vAlign w:val="bottom"/>
            <w:hideMark/>
          </w:tcPr>
          <w:p w14:paraId="5325A2B1"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4.A.2.b.2: Thinking Creatively (2.149; n=592)</w:t>
            </w:r>
          </w:p>
        </w:tc>
      </w:tr>
      <w:tr w:rsidR="004023AB" w:rsidRPr="004023AB" w14:paraId="590D021E" w14:textId="77777777" w:rsidTr="00E7672F">
        <w:trPr>
          <w:trHeight w:val="432"/>
        </w:trPr>
        <w:tc>
          <w:tcPr>
            <w:tcW w:w="578" w:type="dxa"/>
            <w:tcBorders>
              <w:top w:val="single" w:sz="8" w:space="0" w:color="A5A5A5"/>
              <w:left w:val="single" w:sz="8" w:space="0" w:color="A5A5A5"/>
              <w:bottom w:val="single" w:sz="8" w:space="0" w:color="A5A5A5"/>
              <w:right w:val="nil"/>
            </w:tcBorders>
            <w:shd w:val="clear" w:color="auto" w:fill="FFFFFF"/>
            <w:tcMar>
              <w:top w:w="72" w:type="dxa"/>
              <w:left w:w="72" w:type="dxa"/>
              <w:bottom w:w="72" w:type="dxa"/>
              <w:right w:w="72" w:type="dxa"/>
            </w:tcMar>
            <w:vAlign w:val="bottom"/>
            <w:hideMark/>
          </w:tcPr>
          <w:p w14:paraId="40AC3E67" w14:textId="77777777" w:rsidR="004023AB" w:rsidRPr="004023AB" w:rsidRDefault="004023AB" w:rsidP="004023AB">
            <w:pPr>
              <w:spacing w:after="0" w:line="240" w:lineRule="auto"/>
              <w:jc w:val="right"/>
              <w:textAlignment w:val="bottom"/>
              <w:rPr>
                <w:rFonts w:ascii="Arial" w:eastAsia="Times New Roman" w:hAnsi="Arial" w:cs="Arial"/>
                <w:sz w:val="18"/>
                <w:szCs w:val="18"/>
              </w:rPr>
            </w:pPr>
            <w:r w:rsidRPr="004023AB">
              <w:rPr>
                <w:rFonts w:ascii="Calibri" w:eastAsia="Times New Roman" w:hAnsi="Calibri" w:cs="Calibri"/>
                <w:b/>
                <w:bCs/>
                <w:color w:val="000000" w:themeColor="dark1"/>
                <w:kern w:val="24"/>
                <w:sz w:val="18"/>
                <w:szCs w:val="18"/>
              </w:rPr>
              <w:t>8</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2AE2DE65"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4.A.2.b.6: Organizing, Planning, and Prioritizing Work (2.402; n=90)</w:t>
            </w:r>
          </w:p>
        </w:tc>
        <w:tc>
          <w:tcPr>
            <w:tcW w:w="2206" w:type="dxa"/>
            <w:tcBorders>
              <w:top w:val="single" w:sz="8" w:space="0" w:color="A5A5A5"/>
              <w:left w:val="nil"/>
              <w:bottom w:val="single" w:sz="8" w:space="0" w:color="A5A5A5"/>
              <w:right w:val="nil"/>
            </w:tcBorders>
            <w:shd w:val="clear" w:color="auto" w:fill="FFFFFF"/>
            <w:tcMar>
              <w:top w:w="72" w:type="dxa"/>
              <w:left w:w="72" w:type="dxa"/>
              <w:bottom w:w="72" w:type="dxa"/>
              <w:right w:w="72" w:type="dxa"/>
            </w:tcMar>
            <w:hideMark/>
          </w:tcPr>
          <w:p w14:paraId="5C7A8E86" w14:textId="457E7C54" w:rsidR="004023AB" w:rsidRPr="004023AB" w:rsidRDefault="004023AB" w:rsidP="004023AB">
            <w:pPr>
              <w:spacing w:after="0" w:line="240" w:lineRule="auto"/>
              <w:textAlignment w:val="bottom"/>
              <w:rPr>
                <w:rFonts w:ascii="Arial" w:eastAsia="Times New Roman" w:hAnsi="Arial" w:cs="Arial"/>
                <w:sz w:val="18"/>
                <w:szCs w:val="18"/>
              </w:rPr>
            </w:pPr>
            <w:r w:rsidRPr="004023AB">
              <w:rPr>
                <w:sz w:val="18"/>
                <w:szCs w:val="18"/>
              </w:rPr>
              <w:t>4.A.2.b.1: Making Decisions and Solving Problems (1.663; n=95)</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64BA8F9B"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4.A.3.b.4: Repairing and Maintaining Mechanical Equipment (2.494; n=732)</w:t>
            </w:r>
          </w:p>
        </w:tc>
        <w:tc>
          <w:tcPr>
            <w:tcW w:w="2206" w:type="dxa"/>
            <w:tcBorders>
              <w:top w:val="single" w:sz="8" w:space="0" w:color="A5A5A5"/>
              <w:left w:val="nil"/>
              <w:bottom w:val="single" w:sz="8" w:space="0" w:color="A5A5A5"/>
              <w:right w:val="single" w:sz="8" w:space="0" w:color="A5A5A5"/>
            </w:tcBorders>
            <w:shd w:val="clear" w:color="auto" w:fill="FFFFFF"/>
            <w:tcMar>
              <w:top w:w="72" w:type="dxa"/>
              <w:left w:w="72" w:type="dxa"/>
              <w:bottom w:w="72" w:type="dxa"/>
              <w:right w:w="72" w:type="dxa"/>
            </w:tcMar>
            <w:vAlign w:val="bottom"/>
            <w:hideMark/>
          </w:tcPr>
          <w:p w14:paraId="642420D9"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4.A.1.a.2: Monitor Processes, Materials, or Surroundings (2.108; n=504)</w:t>
            </w:r>
          </w:p>
        </w:tc>
      </w:tr>
      <w:tr w:rsidR="004023AB" w:rsidRPr="004023AB" w14:paraId="6A1A2E25" w14:textId="77777777" w:rsidTr="00E7672F">
        <w:trPr>
          <w:trHeight w:val="432"/>
        </w:trPr>
        <w:tc>
          <w:tcPr>
            <w:tcW w:w="578" w:type="dxa"/>
            <w:tcBorders>
              <w:top w:val="single" w:sz="8" w:space="0" w:color="A5A5A5"/>
              <w:left w:val="single" w:sz="8" w:space="0" w:color="A5A5A5"/>
              <w:bottom w:val="single" w:sz="8" w:space="0" w:color="A5A5A5"/>
              <w:right w:val="nil"/>
            </w:tcBorders>
            <w:shd w:val="clear" w:color="auto" w:fill="FFFFFF"/>
            <w:tcMar>
              <w:top w:w="72" w:type="dxa"/>
              <w:left w:w="72" w:type="dxa"/>
              <w:bottom w:w="72" w:type="dxa"/>
              <w:right w:w="72" w:type="dxa"/>
            </w:tcMar>
            <w:vAlign w:val="bottom"/>
            <w:hideMark/>
          </w:tcPr>
          <w:p w14:paraId="63171835" w14:textId="77777777" w:rsidR="004023AB" w:rsidRPr="004023AB" w:rsidRDefault="004023AB" w:rsidP="004023AB">
            <w:pPr>
              <w:spacing w:after="0" w:line="240" w:lineRule="auto"/>
              <w:jc w:val="right"/>
              <w:textAlignment w:val="bottom"/>
              <w:rPr>
                <w:rFonts w:ascii="Arial" w:eastAsia="Times New Roman" w:hAnsi="Arial" w:cs="Arial"/>
                <w:sz w:val="18"/>
                <w:szCs w:val="18"/>
              </w:rPr>
            </w:pPr>
            <w:r w:rsidRPr="004023AB">
              <w:rPr>
                <w:rFonts w:ascii="Calibri" w:eastAsia="Times New Roman" w:hAnsi="Calibri" w:cs="Calibri"/>
                <w:b/>
                <w:bCs/>
                <w:color w:val="000000" w:themeColor="dark1"/>
                <w:kern w:val="24"/>
                <w:sz w:val="18"/>
                <w:szCs w:val="18"/>
              </w:rPr>
              <w:t>9</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080884E5"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4.A.2.a.4: Analyzing Data or Information (2.384; n=306)</w:t>
            </w:r>
          </w:p>
        </w:tc>
        <w:tc>
          <w:tcPr>
            <w:tcW w:w="2206" w:type="dxa"/>
            <w:tcBorders>
              <w:top w:val="single" w:sz="8" w:space="0" w:color="A5A5A5"/>
              <w:left w:val="nil"/>
              <w:bottom w:val="single" w:sz="8" w:space="0" w:color="A5A5A5"/>
              <w:right w:val="nil"/>
            </w:tcBorders>
            <w:shd w:val="clear" w:color="auto" w:fill="FFFFFF"/>
            <w:tcMar>
              <w:top w:w="72" w:type="dxa"/>
              <w:left w:w="72" w:type="dxa"/>
              <w:bottom w:w="72" w:type="dxa"/>
              <w:right w:w="72" w:type="dxa"/>
            </w:tcMar>
            <w:hideMark/>
          </w:tcPr>
          <w:p w14:paraId="49DEFE49" w14:textId="2D4F9DB3" w:rsidR="004023AB" w:rsidRPr="004023AB" w:rsidRDefault="004023AB" w:rsidP="004023AB">
            <w:pPr>
              <w:spacing w:after="0" w:line="240" w:lineRule="auto"/>
              <w:textAlignment w:val="bottom"/>
              <w:rPr>
                <w:rFonts w:ascii="Arial" w:eastAsia="Times New Roman" w:hAnsi="Arial" w:cs="Arial"/>
                <w:sz w:val="18"/>
                <w:szCs w:val="18"/>
              </w:rPr>
            </w:pPr>
            <w:r w:rsidRPr="004023AB">
              <w:rPr>
                <w:sz w:val="18"/>
                <w:szCs w:val="18"/>
              </w:rPr>
              <w:t>4.A.4.b.6: Provide Consultation and Advice to Others (1.375; n=255)</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0ACE2019"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4.A.2.b.1: Making Decisions and Solving Problems (2.436; n=276)</w:t>
            </w:r>
          </w:p>
        </w:tc>
        <w:tc>
          <w:tcPr>
            <w:tcW w:w="2206" w:type="dxa"/>
            <w:tcBorders>
              <w:top w:val="single" w:sz="8" w:space="0" w:color="A5A5A5"/>
              <w:left w:val="nil"/>
              <w:bottom w:val="single" w:sz="8" w:space="0" w:color="A5A5A5"/>
              <w:right w:val="single" w:sz="8" w:space="0" w:color="A5A5A5"/>
            </w:tcBorders>
            <w:shd w:val="clear" w:color="auto" w:fill="FFFFFF"/>
            <w:tcMar>
              <w:top w:w="72" w:type="dxa"/>
              <w:left w:w="72" w:type="dxa"/>
              <w:bottom w:w="72" w:type="dxa"/>
              <w:right w:w="72" w:type="dxa"/>
            </w:tcMar>
            <w:vAlign w:val="bottom"/>
            <w:hideMark/>
          </w:tcPr>
          <w:p w14:paraId="20B20FF0"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4.A.4.a.1: Interpreting the Meaning of Information for Others (2.094; n=252)</w:t>
            </w:r>
          </w:p>
        </w:tc>
      </w:tr>
      <w:tr w:rsidR="004023AB" w:rsidRPr="004023AB" w14:paraId="67A12FFA" w14:textId="77777777" w:rsidTr="00E7672F">
        <w:trPr>
          <w:trHeight w:val="432"/>
        </w:trPr>
        <w:tc>
          <w:tcPr>
            <w:tcW w:w="578" w:type="dxa"/>
            <w:tcBorders>
              <w:top w:val="single" w:sz="8" w:space="0" w:color="A5A5A5"/>
              <w:left w:val="single" w:sz="8" w:space="0" w:color="A5A5A5"/>
              <w:bottom w:val="single" w:sz="8" w:space="0" w:color="A5A5A5"/>
              <w:right w:val="nil"/>
            </w:tcBorders>
            <w:shd w:val="clear" w:color="auto" w:fill="FFFFFF"/>
            <w:tcMar>
              <w:top w:w="72" w:type="dxa"/>
              <w:left w:w="72" w:type="dxa"/>
              <w:bottom w:w="72" w:type="dxa"/>
              <w:right w:w="72" w:type="dxa"/>
            </w:tcMar>
            <w:vAlign w:val="bottom"/>
            <w:hideMark/>
          </w:tcPr>
          <w:p w14:paraId="096937FB" w14:textId="77777777" w:rsidR="004023AB" w:rsidRPr="004023AB" w:rsidRDefault="004023AB" w:rsidP="004023AB">
            <w:pPr>
              <w:spacing w:after="0" w:line="240" w:lineRule="auto"/>
              <w:jc w:val="right"/>
              <w:textAlignment w:val="bottom"/>
              <w:rPr>
                <w:rFonts w:ascii="Arial" w:eastAsia="Times New Roman" w:hAnsi="Arial" w:cs="Arial"/>
                <w:sz w:val="18"/>
                <w:szCs w:val="18"/>
              </w:rPr>
            </w:pPr>
            <w:r w:rsidRPr="004023AB">
              <w:rPr>
                <w:rFonts w:ascii="Calibri" w:eastAsia="Times New Roman" w:hAnsi="Calibri" w:cs="Calibri"/>
                <w:b/>
                <w:bCs/>
                <w:color w:val="000000" w:themeColor="dark1"/>
                <w:kern w:val="24"/>
                <w:sz w:val="18"/>
                <w:szCs w:val="18"/>
              </w:rPr>
              <w:t>10</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2495594C"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4.A.4.a.2: Communicating with Supervisors, Peers, or Subordinates (2.231; n=135)</w:t>
            </w:r>
          </w:p>
        </w:tc>
        <w:tc>
          <w:tcPr>
            <w:tcW w:w="2206" w:type="dxa"/>
            <w:tcBorders>
              <w:top w:val="single" w:sz="8" w:space="0" w:color="A5A5A5"/>
              <w:left w:val="nil"/>
              <w:bottom w:val="single" w:sz="8" w:space="0" w:color="A5A5A5"/>
              <w:right w:val="nil"/>
            </w:tcBorders>
            <w:shd w:val="clear" w:color="auto" w:fill="FFFFFF"/>
            <w:tcMar>
              <w:top w:w="72" w:type="dxa"/>
              <w:left w:w="72" w:type="dxa"/>
              <w:bottom w:w="72" w:type="dxa"/>
              <w:right w:w="72" w:type="dxa"/>
            </w:tcMar>
            <w:hideMark/>
          </w:tcPr>
          <w:p w14:paraId="108F8C88" w14:textId="59D593F5" w:rsidR="004023AB" w:rsidRPr="004023AB" w:rsidRDefault="004023AB" w:rsidP="004023AB">
            <w:pPr>
              <w:spacing w:after="0" w:line="240" w:lineRule="auto"/>
              <w:textAlignment w:val="bottom"/>
              <w:rPr>
                <w:rFonts w:ascii="Arial" w:eastAsia="Times New Roman" w:hAnsi="Arial" w:cs="Arial"/>
                <w:sz w:val="18"/>
                <w:szCs w:val="18"/>
              </w:rPr>
            </w:pPr>
            <w:r w:rsidRPr="004023AB">
              <w:rPr>
                <w:sz w:val="18"/>
                <w:szCs w:val="18"/>
              </w:rPr>
              <w:t>4.A.2.a.3: Evaluating Information to Determine Compliance with Standards (0.829; n=95)</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6E0F01AA"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4.A.3.a.3: Controlling Machines and Processes (2.398; n=1464)</w:t>
            </w:r>
          </w:p>
        </w:tc>
        <w:tc>
          <w:tcPr>
            <w:tcW w:w="2206" w:type="dxa"/>
            <w:tcBorders>
              <w:top w:val="single" w:sz="8" w:space="0" w:color="A5A5A5"/>
              <w:left w:val="nil"/>
              <w:bottom w:val="single" w:sz="8" w:space="0" w:color="A5A5A5"/>
              <w:right w:val="single" w:sz="8" w:space="0" w:color="A5A5A5"/>
            </w:tcBorders>
            <w:shd w:val="clear" w:color="auto" w:fill="FFFFFF"/>
            <w:tcMar>
              <w:top w:w="72" w:type="dxa"/>
              <w:left w:w="72" w:type="dxa"/>
              <w:bottom w:w="72" w:type="dxa"/>
              <w:right w:w="72" w:type="dxa"/>
            </w:tcMar>
            <w:vAlign w:val="bottom"/>
            <w:hideMark/>
          </w:tcPr>
          <w:p w14:paraId="50BFC2CE"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4.A.2.b.6: Organizing, Planning, and Prioritizing Work (1.938; n=252)</w:t>
            </w:r>
          </w:p>
        </w:tc>
      </w:tr>
      <w:tr w:rsidR="004023AB" w:rsidRPr="004023AB" w14:paraId="24B38595" w14:textId="77777777" w:rsidTr="00E7672F">
        <w:trPr>
          <w:trHeight w:val="432"/>
        </w:trPr>
        <w:tc>
          <w:tcPr>
            <w:tcW w:w="578" w:type="dxa"/>
            <w:tcBorders>
              <w:top w:val="single" w:sz="8" w:space="0" w:color="A5A5A5"/>
              <w:left w:val="single" w:sz="8" w:space="0" w:color="A5A5A5"/>
              <w:bottom w:val="single" w:sz="8" w:space="0" w:color="A5A5A5"/>
              <w:right w:val="nil"/>
            </w:tcBorders>
            <w:shd w:val="clear" w:color="auto" w:fill="FFFFFF"/>
            <w:tcMar>
              <w:top w:w="72" w:type="dxa"/>
              <w:left w:w="72" w:type="dxa"/>
              <w:bottom w:w="72" w:type="dxa"/>
              <w:right w:w="72" w:type="dxa"/>
            </w:tcMar>
            <w:vAlign w:val="bottom"/>
            <w:hideMark/>
          </w:tcPr>
          <w:p w14:paraId="2DBA6D2D" w14:textId="77777777" w:rsidR="004023AB" w:rsidRPr="004023AB" w:rsidRDefault="004023AB" w:rsidP="004023AB">
            <w:pPr>
              <w:spacing w:after="0" w:line="240" w:lineRule="auto"/>
              <w:jc w:val="right"/>
              <w:textAlignment w:val="bottom"/>
              <w:rPr>
                <w:rFonts w:ascii="Arial" w:eastAsia="Times New Roman" w:hAnsi="Arial" w:cs="Arial"/>
                <w:sz w:val="18"/>
                <w:szCs w:val="18"/>
              </w:rPr>
            </w:pPr>
            <w:r w:rsidRPr="004023AB">
              <w:rPr>
                <w:rFonts w:ascii="Calibri" w:eastAsia="Times New Roman" w:hAnsi="Calibri" w:cs="Calibri"/>
                <w:b/>
                <w:bCs/>
                <w:color w:val="000000" w:themeColor="dark1"/>
                <w:kern w:val="24"/>
                <w:sz w:val="18"/>
                <w:szCs w:val="18"/>
              </w:rPr>
              <w:t>11</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63FB2BA4"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4.A.1.a.1: Getting Information (2.156; n=306)</w:t>
            </w:r>
          </w:p>
        </w:tc>
        <w:tc>
          <w:tcPr>
            <w:tcW w:w="2206" w:type="dxa"/>
            <w:tcBorders>
              <w:top w:val="single" w:sz="8" w:space="0" w:color="A5A5A5"/>
              <w:left w:val="nil"/>
              <w:bottom w:val="single" w:sz="8" w:space="0" w:color="A5A5A5"/>
              <w:right w:val="nil"/>
            </w:tcBorders>
            <w:shd w:val="clear" w:color="auto" w:fill="FFFFFF"/>
            <w:tcMar>
              <w:top w:w="72" w:type="dxa"/>
              <w:left w:w="72" w:type="dxa"/>
              <w:bottom w:w="72" w:type="dxa"/>
              <w:right w:w="72" w:type="dxa"/>
            </w:tcMar>
            <w:hideMark/>
          </w:tcPr>
          <w:p w14:paraId="35C619AE" w14:textId="7199FF55" w:rsidR="004023AB" w:rsidRPr="004023AB" w:rsidRDefault="004023AB" w:rsidP="004023AB">
            <w:pPr>
              <w:spacing w:after="0" w:line="240" w:lineRule="auto"/>
              <w:textAlignment w:val="bottom"/>
              <w:rPr>
                <w:rFonts w:ascii="Arial" w:eastAsia="Times New Roman" w:hAnsi="Arial" w:cs="Arial"/>
                <w:sz w:val="18"/>
                <w:szCs w:val="18"/>
              </w:rPr>
            </w:pP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0BD3FFA8"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4.A.3.b.6: Documenting/Recording Information (2.267; n=180)</w:t>
            </w:r>
          </w:p>
        </w:tc>
        <w:tc>
          <w:tcPr>
            <w:tcW w:w="2206" w:type="dxa"/>
            <w:tcBorders>
              <w:top w:val="single" w:sz="8" w:space="0" w:color="A5A5A5"/>
              <w:left w:val="nil"/>
              <w:bottom w:val="single" w:sz="8" w:space="0" w:color="A5A5A5"/>
              <w:right w:val="single" w:sz="8" w:space="0" w:color="A5A5A5"/>
            </w:tcBorders>
            <w:shd w:val="clear" w:color="auto" w:fill="FFFFFF"/>
            <w:tcMar>
              <w:top w:w="72" w:type="dxa"/>
              <w:left w:w="72" w:type="dxa"/>
              <w:bottom w:w="72" w:type="dxa"/>
              <w:right w:w="72" w:type="dxa"/>
            </w:tcMar>
            <w:vAlign w:val="bottom"/>
            <w:hideMark/>
          </w:tcPr>
          <w:p w14:paraId="5F038288"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4.A.3.b.6: Documenting/Recording Information (1.901; n=340)</w:t>
            </w:r>
          </w:p>
        </w:tc>
      </w:tr>
      <w:tr w:rsidR="004023AB" w:rsidRPr="004023AB" w14:paraId="7E034D11" w14:textId="77777777" w:rsidTr="00E7672F">
        <w:trPr>
          <w:trHeight w:val="432"/>
        </w:trPr>
        <w:tc>
          <w:tcPr>
            <w:tcW w:w="578" w:type="dxa"/>
            <w:tcBorders>
              <w:top w:val="single" w:sz="8" w:space="0" w:color="A5A5A5"/>
              <w:left w:val="single" w:sz="8" w:space="0" w:color="A5A5A5"/>
              <w:bottom w:val="single" w:sz="8" w:space="0" w:color="A5A5A5"/>
              <w:right w:val="nil"/>
            </w:tcBorders>
            <w:shd w:val="clear" w:color="auto" w:fill="FFFFFF"/>
            <w:tcMar>
              <w:top w:w="72" w:type="dxa"/>
              <w:left w:w="72" w:type="dxa"/>
              <w:bottom w:w="72" w:type="dxa"/>
              <w:right w:w="72" w:type="dxa"/>
            </w:tcMar>
            <w:vAlign w:val="bottom"/>
            <w:hideMark/>
          </w:tcPr>
          <w:p w14:paraId="1618675E" w14:textId="77777777" w:rsidR="004023AB" w:rsidRPr="004023AB" w:rsidRDefault="004023AB" w:rsidP="004023AB">
            <w:pPr>
              <w:spacing w:after="0" w:line="240" w:lineRule="auto"/>
              <w:jc w:val="right"/>
              <w:textAlignment w:val="bottom"/>
              <w:rPr>
                <w:rFonts w:ascii="Arial" w:eastAsia="Times New Roman" w:hAnsi="Arial" w:cs="Arial"/>
                <w:sz w:val="18"/>
                <w:szCs w:val="18"/>
              </w:rPr>
            </w:pPr>
            <w:r w:rsidRPr="004023AB">
              <w:rPr>
                <w:rFonts w:ascii="Calibri" w:eastAsia="Times New Roman" w:hAnsi="Calibri" w:cs="Calibri"/>
                <w:b/>
                <w:bCs/>
                <w:color w:val="000000" w:themeColor="dark1"/>
                <w:kern w:val="24"/>
                <w:sz w:val="18"/>
                <w:szCs w:val="18"/>
              </w:rPr>
              <w:t>12</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41424A81"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4.A.2.b.5: Scheduling Work and Activities (2.014; n=45)</w:t>
            </w:r>
          </w:p>
        </w:tc>
        <w:tc>
          <w:tcPr>
            <w:tcW w:w="2206" w:type="dxa"/>
            <w:tcBorders>
              <w:top w:val="single" w:sz="8" w:space="0" w:color="A5A5A5"/>
              <w:left w:val="nil"/>
              <w:bottom w:val="single" w:sz="8" w:space="0" w:color="A5A5A5"/>
              <w:right w:val="nil"/>
            </w:tcBorders>
            <w:shd w:val="clear" w:color="auto" w:fill="FFFFFF"/>
            <w:tcMar>
              <w:top w:w="72" w:type="dxa"/>
              <w:left w:w="72" w:type="dxa"/>
              <w:bottom w:w="72" w:type="dxa"/>
              <w:right w:w="72" w:type="dxa"/>
            </w:tcMar>
            <w:hideMark/>
          </w:tcPr>
          <w:p w14:paraId="27310A09" w14:textId="77777777" w:rsidR="004023AB" w:rsidRPr="004023AB" w:rsidRDefault="004023AB" w:rsidP="004023AB">
            <w:pPr>
              <w:spacing w:after="0" w:line="240" w:lineRule="auto"/>
              <w:rPr>
                <w:rFonts w:ascii="Arial" w:eastAsia="Times New Roman" w:hAnsi="Arial" w:cs="Arial"/>
                <w:sz w:val="18"/>
                <w:szCs w:val="18"/>
              </w:rPr>
            </w:pP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1F5AC693" w14:textId="77777777" w:rsidR="004023AB" w:rsidRPr="004023AB" w:rsidRDefault="004023AB" w:rsidP="004023AB">
            <w:pPr>
              <w:spacing w:after="0" w:line="240" w:lineRule="auto"/>
              <w:rPr>
                <w:rFonts w:ascii="Times New Roman" w:eastAsia="Times New Roman" w:hAnsi="Times New Roman" w:cs="Times New Roman"/>
                <w:sz w:val="18"/>
                <w:szCs w:val="18"/>
              </w:rPr>
            </w:pPr>
          </w:p>
        </w:tc>
        <w:tc>
          <w:tcPr>
            <w:tcW w:w="2206" w:type="dxa"/>
            <w:tcBorders>
              <w:top w:val="single" w:sz="8" w:space="0" w:color="A5A5A5"/>
              <w:left w:val="nil"/>
              <w:bottom w:val="single" w:sz="8" w:space="0" w:color="A5A5A5"/>
              <w:right w:val="single" w:sz="8" w:space="0" w:color="A5A5A5"/>
            </w:tcBorders>
            <w:shd w:val="clear" w:color="auto" w:fill="FFFFFF"/>
            <w:tcMar>
              <w:top w:w="72" w:type="dxa"/>
              <w:left w:w="72" w:type="dxa"/>
              <w:bottom w:w="72" w:type="dxa"/>
              <w:right w:w="72" w:type="dxa"/>
            </w:tcMar>
            <w:vAlign w:val="bottom"/>
            <w:hideMark/>
          </w:tcPr>
          <w:p w14:paraId="7880BDEE" w14:textId="77777777" w:rsidR="004023AB" w:rsidRPr="004023AB" w:rsidRDefault="004023AB" w:rsidP="004023AB">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4.A.2.b.1: Making Decisions and Solving Problems (1.852; n=340)</w:t>
            </w:r>
          </w:p>
        </w:tc>
      </w:tr>
      <w:tr w:rsidR="00966790" w:rsidRPr="004023AB" w14:paraId="1D576088" w14:textId="77777777" w:rsidTr="00372E93">
        <w:trPr>
          <w:trHeight w:val="432"/>
        </w:trPr>
        <w:tc>
          <w:tcPr>
            <w:tcW w:w="578" w:type="dxa"/>
            <w:tcBorders>
              <w:top w:val="single" w:sz="8" w:space="0" w:color="A5A5A5"/>
              <w:left w:val="single" w:sz="8" w:space="0" w:color="A5A5A5"/>
              <w:bottom w:val="single" w:sz="8" w:space="0" w:color="A5A5A5"/>
              <w:right w:val="nil"/>
            </w:tcBorders>
            <w:shd w:val="clear" w:color="auto" w:fill="FFFFFF"/>
            <w:tcMar>
              <w:top w:w="72" w:type="dxa"/>
              <w:left w:w="72" w:type="dxa"/>
              <w:bottom w:w="72" w:type="dxa"/>
              <w:right w:w="72" w:type="dxa"/>
            </w:tcMar>
            <w:vAlign w:val="bottom"/>
            <w:hideMark/>
          </w:tcPr>
          <w:p w14:paraId="5FB07DE2" w14:textId="77777777" w:rsidR="00966790" w:rsidRPr="004023AB" w:rsidRDefault="00966790" w:rsidP="00966790">
            <w:pPr>
              <w:spacing w:after="0" w:line="240" w:lineRule="auto"/>
              <w:jc w:val="right"/>
              <w:textAlignment w:val="bottom"/>
              <w:rPr>
                <w:rFonts w:ascii="Arial" w:eastAsia="Times New Roman" w:hAnsi="Arial" w:cs="Arial"/>
                <w:sz w:val="18"/>
                <w:szCs w:val="18"/>
              </w:rPr>
            </w:pPr>
            <w:r w:rsidRPr="004023AB">
              <w:rPr>
                <w:rFonts w:ascii="Calibri" w:eastAsia="Times New Roman" w:hAnsi="Calibri" w:cs="Calibri"/>
                <w:b/>
                <w:bCs/>
                <w:color w:val="000000" w:themeColor="dark1"/>
                <w:kern w:val="24"/>
                <w:sz w:val="18"/>
                <w:szCs w:val="18"/>
              </w:rPr>
              <w:t>13</w:t>
            </w: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10DA38EC" w14:textId="77777777" w:rsidR="00966790" w:rsidRPr="004023AB" w:rsidRDefault="00966790" w:rsidP="00966790">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4.A.1.b.3: Estimating the Quantifiable Characteristics of Products, Events, or Information (1.658; n=306)</w:t>
            </w:r>
          </w:p>
        </w:tc>
        <w:tc>
          <w:tcPr>
            <w:tcW w:w="2206" w:type="dxa"/>
            <w:tcBorders>
              <w:top w:val="single" w:sz="8" w:space="0" w:color="A5A5A5"/>
              <w:left w:val="nil"/>
              <w:bottom w:val="single" w:sz="8" w:space="0" w:color="A5A5A5"/>
              <w:right w:val="nil"/>
            </w:tcBorders>
            <w:shd w:val="clear" w:color="auto" w:fill="FFFFFF"/>
            <w:tcMar>
              <w:top w:w="72" w:type="dxa"/>
              <w:left w:w="72" w:type="dxa"/>
              <w:bottom w:w="72" w:type="dxa"/>
              <w:right w:w="72" w:type="dxa"/>
            </w:tcMar>
            <w:vAlign w:val="bottom"/>
            <w:hideMark/>
          </w:tcPr>
          <w:p w14:paraId="1EC665D7" w14:textId="77777777" w:rsidR="00966790" w:rsidRPr="004023AB" w:rsidRDefault="00966790" w:rsidP="00966790">
            <w:pPr>
              <w:spacing w:after="0" w:line="240" w:lineRule="auto"/>
              <w:rPr>
                <w:rFonts w:ascii="Arial" w:eastAsia="Times New Roman" w:hAnsi="Arial" w:cs="Arial"/>
                <w:sz w:val="18"/>
                <w:szCs w:val="18"/>
              </w:rPr>
            </w:pPr>
          </w:p>
        </w:tc>
        <w:tc>
          <w:tcPr>
            <w:tcW w:w="2206" w:type="dxa"/>
            <w:tcBorders>
              <w:top w:val="single" w:sz="8" w:space="0" w:color="A5A5A5"/>
              <w:left w:val="nil"/>
              <w:bottom w:val="single" w:sz="8" w:space="0" w:color="A5A5A5"/>
              <w:right w:val="nil"/>
            </w:tcBorders>
            <w:shd w:val="clear" w:color="auto" w:fill="F0F0F0"/>
            <w:tcMar>
              <w:top w:w="72" w:type="dxa"/>
              <w:left w:w="72" w:type="dxa"/>
              <w:bottom w:w="72" w:type="dxa"/>
              <w:right w:w="72" w:type="dxa"/>
            </w:tcMar>
            <w:vAlign w:val="bottom"/>
            <w:hideMark/>
          </w:tcPr>
          <w:p w14:paraId="3C3DB41C" w14:textId="77777777" w:rsidR="00966790" w:rsidRPr="004023AB" w:rsidRDefault="00966790" w:rsidP="00966790">
            <w:pPr>
              <w:spacing w:after="0" w:line="240" w:lineRule="auto"/>
              <w:rPr>
                <w:rFonts w:ascii="Times New Roman" w:eastAsia="Times New Roman" w:hAnsi="Times New Roman" w:cs="Times New Roman"/>
                <w:sz w:val="18"/>
                <w:szCs w:val="18"/>
              </w:rPr>
            </w:pPr>
          </w:p>
        </w:tc>
        <w:tc>
          <w:tcPr>
            <w:tcW w:w="2206" w:type="dxa"/>
            <w:tcBorders>
              <w:top w:val="single" w:sz="8" w:space="0" w:color="A5A5A5"/>
              <w:left w:val="nil"/>
              <w:bottom w:val="single" w:sz="8" w:space="0" w:color="A5A5A5"/>
              <w:right w:val="single" w:sz="8" w:space="0" w:color="A5A5A5"/>
            </w:tcBorders>
            <w:shd w:val="clear" w:color="auto" w:fill="FFFFFF"/>
            <w:tcMar>
              <w:top w:w="72" w:type="dxa"/>
              <w:left w:w="72" w:type="dxa"/>
              <w:bottom w:w="72" w:type="dxa"/>
              <w:right w:w="72" w:type="dxa"/>
            </w:tcMar>
            <w:vAlign w:val="bottom"/>
            <w:hideMark/>
          </w:tcPr>
          <w:p w14:paraId="26336932" w14:textId="77777777" w:rsidR="00966790" w:rsidRPr="004023AB" w:rsidRDefault="00966790" w:rsidP="00966790">
            <w:pPr>
              <w:spacing w:after="0" w:line="240" w:lineRule="auto"/>
              <w:textAlignment w:val="bottom"/>
              <w:rPr>
                <w:rFonts w:ascii="Arial" w:eastAsia="Times New Roman" w:hAnsi="Arial" w:cs="Arial"/>
                <w:sz w:val="18"/>
                <w:szCs w:val="18"/>
              </w:rPr>
            </w:pPr>
            <w:r w:rsidRPr="004023AB">
              <w:rPr>
                <w:rFonts w:ascii="Calibri" w:eastAsia="Times New Roman" w:hAnsi="Calibri" w:cs="Calibri"/>
                <w:color w:val="000000" w:themeColor="dark1"/>
                <w:kern w:val="24"/>
                <w:sz w:val="18"/>
                <w:szCs w:val="18"/>
              </w:rPr>
              <w:t>4.A.1.b.3: Estimating the Quantifiable Characteristics of Products, Events, or Information (1.351; n=170)</w:t>
            </w:r>
          </w:p>
        </w:tc>
      </w:tr>
    </w:tbl>
    <w:p w14:paraId="3C1F122E" w14:textId="77777777" w:rsidR="00966790" w:rsidRPr="004023AB" w:rsidRDefault="00966790" w:rsidP="00966790">
      <w:pPr>
        <w:spacing w:after="160" w:line="259" w:lineRule="auto"/>
        <w:rPr>
          <w:rFonts w:eastAsiaTheme="minorHAnsi"/>
          <w:sz w:val="18"/>
          <w:szCs w:val="18"/>
        </w:rPr>
      </w:pPr>
    </w:p>
    <w:p w14:paraId="04C39D73" w14:textId="77777777" w:rsidR="004E3C13" w:rsidRDefault="004E3C13" w:rsidP="004E3C13">
      <w:pPr>
        <w:keepNext/>
      </w:pPr>
      <w:r>
        <w:rPr>
          <w:noProof/>
        </w:rPr>
        <w:lastRenderedPageBreak/>
        <w:drawing>
          <wp:inline distT="0" distB="0" distL="0" distR="0" wp14:anchorId="325CE25F" wp14:editId="30652CC1">
            <wp:extent cx="5943600" cy="3302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69">
                      <a:extLst>
                        <a:ext uri="{28A0092B-C50C-407E-A947-70E740481C1C}">
                          <a14:useLocalDpi xmlns:a14="http://schemas.microsoft.com/office/drawing/2010/main" val="0"/>
                        </a:ext>
                      </a:extLst>
                    </a:blip>
                    <a:stretch>
                      <a:fillRect/>
                    </a:stretch>
                  </pic:blipFill>
                  <pic:spPr>
                    <a:xfrm>
                      <a:off x="0" y="0"/>
                      <a:ext cx="5943600" cy="3302000"/>
                    </a:xfrm>
                    <a:prstGeom prst="rect">
                      <a:avLst/>
                    </a:prstGeom>
                  </pic:spPr>
                </pic:pic>
              </a:graphicData>
            </a:graphic>
          </wp:inline>
        </w:drawing>
      </w:r>
    </w:p>
    <w:p w14:paraId="5F7BFB19" w14:textId="03E512D0" w:rsidR="004E3C13" w:rsidRDefault="004E3C13" w:rsidP="004E3C13">
      <w:pPr>
        <w:pStyle w:val="Caption"/>
      </w:pPr>
      <w:r>
        <w:t xml:space="preserve">Figure </w:t>
      </w:r>
      <w:fldSimple w:instr=" SEQ Figure \* ARABIC ">
        <w:r w:rsidR="00656792">
          <w:rPr>
            <w:noProof/>
          </w:rPr>
          <w:t>61</w:t>
        </w:r>
      </w:fldSimple>
      <w:r>
        <w:t xml:space="preserve"> Ten different clustering approaches for the eight occupations across the advanced manufacturing industries. At eight clusters, most positions remain in their own clusters. However, in electrical engineering technicians, there is a fragmentation of clustering within the position suggesting that electrical engineering technicians have specialty skills required in different domains. </w:t>
      </w:r>
    </w:p>
    <w:p w14:paraId="246911CF" w14:textId="77777777" w:rsidR="00966790" w:rsidRPr="00966790" w:rsidRDefault="00966790" w:rsidP="00966790"/>
    <w:sectPr w:rsidR="00966790" w:rsidRPr="0096679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76440E" w14:textId="77777777" w:rsidR="00BA2446" w:rsidRDefault="00BA2446" w:rsidP="00B61318">
      <w:pPr>
        <w:spacing w:after="0" w:line="240" w:lineRule="auto"/>
      </w:pPr>
      <w:r>
        <w:separator/>
      </w:r>
    </w:p>
  </w:endnote>
  <w:endnote w:type="continuationSeparator" w:id="0">
    <w:p w14:paraId="732B8F48" w14:textId="77777777" w:rsidR="00BA2446" w:rsidRDefault="00BA2446" w:rsidP="00B613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C2D8A" w14:textId="77777777" w:rsidR="00B61318" w:rsidRDefault="00B61318" w:rsidP="00F619B7">
    <w:pPr>
      <w:pStyle w:val="Footer"/>
      <w:tabs>
        <w:tab w:val="center" w:pos="6480"/>
      </w:tabs>
    </w:pPr>
    <w:r>
      <w:tab/>
    </w:r>
    <w:r>
      <w:rPr>
        <w:color w:val="7F7F7F" w:themeColor="background1" w:themeShade="7F"/>
        <w:spacing w:val="60"/>
      </w:rPr>
      <w:t>Page</w:t>
    </w:r>
    <w:r>
      <w:t xml:space="preserve"> | </w:t>
    </w:r>
    <w:r>
      <w:fldChar w:fldCharType="begin"/>
    </w:r>
    <w:r>
      <w:instrText xml:space="preserve"> PAGE   \* MERGEFORMAT </w:instrText>
    </w:r>
    <w:r>
      <w:fldChar w:fldCharType="separate"/>
    </w:r>
    <w:proofErr w:type="spellStart"/>
    <w:r>
      <w:t>i</w:t>
    </w:r>
    <w:proofErr w:type="spellEnd"/>
    <w:r>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707669" w14:textId="77777777" w:rsidR="00BA2446" w:rsidRDefault="00BA2446" w:rsidP="00B61318">
      <w:pPr>
        <w:spacing w:after="0" w:line="240" w:lineRule="auto"/>
      </w:pPr>
      <w:r>
        <w:separator/>
      </w:r>
    </w:p>
  </w:footnote>
  <w:footnote w:type="continuationSeparator" w:id="0">
    <w:p w14:paraId="7D5C995F" w14:textId="77777777" w:rsidR="00BA2446" w:rsidRDefault="00BA2446" w:rsidP="00B6131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465C7"/>
    <w:multiLevelType w:val="hybridMultilevel"/>
    <w:tmpl w:val="BB9AB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FF5D9A"/>
    <w:multiLevelType w:val="hybridMultilevel"/>
    <w:tmpl w:val="403E1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1C18FD"/>
    <w:multiLevelType w:val="hybridMultilevel"/>
    <w:tmpl w:val="A356B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275D2D"/>
    <w:multiLevelType w:val="hybridMultilevel"/>
    <w:tmpl w:val="AA46C8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840E0C"/>
    <w:multiLevelType w:val="hybridMultilevel"/>
    <w:tmpl w:val="38A22F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9B0463"/>
    <w:multiLevelType w:val="hybridMultilevel"/>
    <w:tmpl w:val="219A5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EA850BE"/>
    <w:multiLevelType w:val="hybridMultilevel"/>
    <w:tmpl w:val="C394A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2B30CF"/>
    <w:multiLevelType w:val="hybridMultilevel"/>
    <w:tmpl w:val="7C24F99A"/>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8" w15:restartNumberingAfterBreak="0">
    <w:nsid w:val="368B3DD2"/>
    <w:multiLevelType w:val="hybridMultilevel"/>
    <w:tmpl w:val="E1EA7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9367A7E"/>
    <w:multiLevelType w:val="hybridMultilevel"/>
    <w:tmpl w:val="1D42C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49E1FF4"/>
    <w:multiLevelType w:val="hybridMultilevel"/>
    <w:tmpl w:val="14B6108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46876C3A"/>
    <w:multiLevelType w:val="hybridMultilevel"/>
    <w:tmpl w:val="87DC62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D8D4463"/>
    <w:multiLevelType w:val="hybridMultilevel"/>
    <w:tmpl w:val="DD78F81C"/>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num w:numId="1">
    <w:abstractNumId w:val="5"/>
  </w:num>
  <w:num w:numId="2">
    <w:abstractNumId w:val="6"/>
  </w:num>
  <w:num w:numId="3">
    <w:abstractNumId w:val="4"/>
  </w:num>
  <w:num w:numId="4">
    <w:abstractNumId w:val="0"/>
  </w:num>
  <w:num w:numId="5">
    <w:abstractNumId w:val="1"/>
  </w:num>
  <w:num w:numId="6">
    <w:abstractNumId w:val="12"/>
  </w:num>
  <w:num w:numId="7">
    <w:abstractNumId w:val="9"/>
  </w:num>
  <w:num w:numId="8">
    <w:abstractNumId w:val="2"/>
  </w:num>
  <w:num w:numId="9">
    <w:abstractNumId w:val="11"/>
  </w:num>
  <w:num w:numId="10">
    <w:abstractNumId w:val="3"/>
  </w:num>
  <w:num w:numId="11">
    <w:abstractNumId w:val="10"/>
  </w:num>
  <w:num w:numId="12">
    <w:abstractNumId w:val="7"/>
  </w:num>
  <w:num w:numId="13">
    <w:abstractNumId w:val="8"/>
  </w:num>
  <w:numIdMacAtCleanup w:val="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Frank R Field">
    <w15:presenceInfo w15:providerId="AD" w15:userId="S::furd@mit.edu::c5edb76a-61f7-4b2e-ae8e-1d81a95edb9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1318"/>
    <w:rsid w:val="000A0A3C"/>
    <w:rsid w:val="000C3362"/>
    <w:rsid w:val="000D5CB2"/>
    <w:rsid w:val="00114EAB"/>
    <w:rsid w:val="00115A9E"/>
    <w:rsid w:val="001377EA"/>
    <w:rsid w:val="00152CFE"/>
    <w:rsid w:val="00202144"/>
    <w:rsid w:val="0024124C"/>
    <w:rsid w:val="00247D30"/>
    <w:rsid w:val="003420F9"/>
    <w:rsid w:val="0037067B"/>
    <w:rsid w:val="003874A9"/>
    <w:rsid w:val="004023AB"/>
    <w:rsid w:val="004A49F7"/>
    <w:rsid w:val="004E3C13"/>
    <w:rsid w:val="00552E2B"/>
    <w:rsid w:val="005606A0"/>
    <w:rsid w:val="005649A7"/>
    <w:rsid w:val="00566652"/>
    <w:rsid w:val="005A2760"/>
    <w:rsid w:val="00656792"/>
    <w:rsid w:val="007D3C45"/>
    <w:rsid w:val="007F159C"/>
    <w:rsid w:val="00887ECD"/>
    <w:rsid w:val="008A793E"/>
    <w:rsid w:val="008F4DB8"/>
    <w:rsid w:val="00964008"/>
    <w:rsid w:val="00966790"/>
    <w:rsid w:val="009D3D42"/>
    <w:rsid w:val="00A647A4"/>
    <w:rsid w:val="00A6647A"/>
    <w:rsid w:val="00A76828"/>
    <w:rsid w:val="00AA17C8"/>
    <w:rsid w:val="00AD0630"/>
    <w:rsid w:val="00AF2037"/>
    <w:rsid w:val="00B61318"/>
    <w:rsid w:val="00B74E2D"/>
    <w:rsid w:val="00BA2446"/>
    <w:rsid w:val="00BB1511"/>
    <w:rsid w:val="00C3057F"/>
    <w:rsid w:val="00C44C71"/>
    <w:rsid w:val="00D16C95"/>
    <w:rsid w:val="00D52E53"/>
    <w:rsid w:val="00DA7F11"/>
    <w:rsid w:val="00DB64C6"/>
    <w:rsid w:val="00DD7922"/>
    <w:rsid w:val="00E265F8"/>
    <w:rsid w:val="00F3658C"/>
    <w:rsid w:val="00F46768"/>
    <w:rsid w:val="00F62AF1"/>
    <w:rsid w:val="00F679F8"/>
    <w:rsid w:val="00FC03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3663AD"/>
  <w15:chartTrackingRefBased/>
  <w15:docId w15:val="{205B3DA7-D6AD-46E4-919C-22D4ADA5F3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US"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1318"/>
  </w:style>
  <w:style w:type="paragraph" w:styleId="Heading1">
    <w:name w:val="heading 1"/>
    <w:basedOn w:val="Normal"/>
    <w:next w:val="Normal"/>
    <w:link w:val="Heading1Char"/>
    <w:uiPriority w:val="9"/>
    <w:qFormat/>
    <w:rsid w:val="00B61318"/>
    <w:pPr>
      <w:keepNext/>
      <w:keepLines/>
      <w:pBdr>
        <w:bottom w:val="single" w:sz="4" w:space="1" w:color="4472C4" w:themeColor="accent1"/>
      </w:pBdr>
      <w:spacing w:before="400" w:after="40" w:line="240" w:lineRule="auto"/>
      <w:outlineLvl w:val="0"/>
    </w:pPr>
    <w:rPr>
      <w:rFonts w:asciiTheme="majorHAnsi" w:eastAsiaTheme="majorEastAsia" w:hAnsiTheme="majorHAnsi" w:cstheme="majorBidi"/>
      <w:color w:val="2F5496" w:themeColor="accent1" w:themeShade="BF"/>
      <w:sz w:val="36"/>
      <w:szCs w:val="36"/>
    </w:rPr>
  </w:style>
  <w:style w:type="paragraph" w:styleId="Heading2">
    <w:name w:val="heading 2"/>
    <w:basedOn w:val="Normal"/>
    <w:next w:val="Normal"/>
    <w:link w:val="Heading2Char"/>
    <w:uiPriority w:val="9"/>
    <w:unhideWhenUsed/>
    <w:qFormat/>
    <w:rsid w:val="00B61318"/>
    <w:pPr>
      <w:keepNext/>
      <w:keepLines/>
      <w:spacing w:before="160" w:after="0" w:line="240" w:lineRule="auto"/>
      <w:outlineLvl w:val="1"/>
    </w:pPr>
    <w:rPr>
      <w:rFonts w:asciiTheme="majorHAnsi" w:eastAsiaTheme="majorEastAsia" w:hAnsiTheme="majorHAnsi" w:cstheme="majorBidi"/>
      <w:color w:val="2F5496" w:themeColor="accent1" w:themeShade="BF"/>
      <w:sz w:val="28"/>
      <w:szCs w:val="28"/>
    </w:rPr>
  </w:style>
  <w:style w:type="paragraph" w:styleId="Heading3">
    <w:name w:val="heading 3"/>
    <w:basedOn w:val="Normal"/>
    <w:next w:val="Normal"/>
    <w:link w:val="Heading3Char"/>
    <w:uiPriority w:val="9"/>
    <w:unhideWhenUsed/>
    <w:qFormat/>
    <w:rsid w:val="00B61318"/>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Heading4">
    <w:name w:val="heading 4"/>
    <w:basedOn w:val="Normal"/>
    <w:next w:val="Normal"/>
    <w:link w:val="Heading4Char"/>
    <w:uiPriority w:val="9"/>
    <w:unhideWhenUsed/>
    <w:qFormat/>
    <w:rsid w:val="00B61318"/>
    <w:pPr>
      <w:keepNext/>
      <w:keepLines/>
      <w:spacing w:before="80" w:after="0"/>
      <w:outlineLvl w:val="3"/>
    </w:pPr>
    <w:rPr>
      <w:rFonts w:asciiTheme="majorHAnsi" w:eastAsiaTheme="majorEastAsia" w:hAnsiTheme="majorHAnsi" w:cstheme="majorBidi"/>
      <w:sz w:val="24"/>
      <w:szCs w:val="24"/>
    </w:rPr>
  </w:style>
  <w:style w:type="paragraph" w:styleId="Heading5">
    <w:name w:val="heading 5"/>
    <w:basedOn w:val="Normal"/>
    <w:next w:val="Normal"/>
    <w:link w:val="Heading5Char"/>
    <w:uiPriority w:val="9"/>
    <w:semiHidden/>
    <w:unhideWhenUsed/>
    <w:qFormat/>
    <w:rsid w:val="00B61318"/>
    <w:pPr>
      <w:keepNext/>
      <w:keepLines/>
      <w:spacing w:before="80" w:after="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semiHidden/>
    <w:unhideWhenUsed/>
    <w:qFormat/>
    <w:rsid w:val="00B61318"/>
    <w:pPr>
      <w:keepNext/>
      <w:keepLines/>
      <w:spacing w:before="80" w:after="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semiHidden/>
    <w:unhideWhenUsed/>
    <w:qFormat/>
    <w:rsid w:val="00B61318"/>
    <w:pPr>
      <w:keepNext/>
      <w:keepLines/>
      <w:spacing w:before="80" w:after="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semiHidden/>
    <w:unhideWhenUsed/>
    <w:qFormat/>
    <w:rsid w:val="00B61318"/>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semiHidden/>
    <w:unhideWhenUsed/>
    <w:qFormat/>
    <w:rsid w:val="00B61318"/>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61318"/>
    <w:rPr>
      <w:rFonts w:asciiTheme="majorHAnsi" w:eastAsiaTheme="majorEastAsia" w:hAnsiTheme="majorHAnsi" w:cstheme="majorBidi"/>
      <w:color w:val="2F5496" w:themeColor="accent1" w:themeShade="BF"/>
      <w:sz w:val="36"/>
      <w:szCs w:val="36"/>
    </w:rPr>
  </w:style>
  <w:style w:type="table" w:styleId="TableGrid">
    <w:name w:val="Table Grid"/>
    <w:basedOn w:val="TableNormal"/>
    <w:uiPriority w:val="39"/>
    <w:rsid w:val="00B613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2-Accent3">
    <w:name w:val="Grid Table 2 Accent 3"/>
    <w:basedOn w:val="TableNormal"/>
    <w:uiPriority w:val="47"/>
    <w:rsid w:val="00B61318"/>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Heading2Char">
    <w:name w:val="Heading 2 Char"/>
    <w:basedOn w:val="DefaultParagraphFont"/>
    <w:link w:val="Heading2"/>
    <w:uiPriority w:val="9"/>
    <w:rsid w:val="00B61318"/>
    <w:rPr>
      <w:rFonts w:asciiTheme="majorHAnsi" w:eastAsiaTheme="majorEastAsia" w:hAnsiTheme="majorHAnsi" w:cstheme="majorBidi"/>
      <w:color w:val="2F5496" w:themeColor="accent1" w:themeShade="BF"/>
      <w:sz w:val="28"/>
      <w:szCs w:val="28"/>
    </w:rPr>
  </w:style>
  <w:style w:type="character" w:customStyle="1" w:styleId="Heading3Char">
    <w:name w:val="Heading 3 Char"/>
    <w:basedOn w:val="DefaultParagraphFont"/>
    <w:link w:val="Heading3"/>
    <w:uiPriority w:val="9"/>
    <w:rsid w:val="00B61318"/>
    <w:rPr>
      <w:rFonts w:asciiTheme="majorHAnsi" w:eastAsiaTheme="majorEastAsia" w:hAnsiTheme="majorHAnsi" w:cstheme="majorBidi"/>
      <w:color w:val="404040" w:themeColor="text1" w:themeTint="BF"/>
      <w:sz w:val="26"/>
      <w:szCs w:val="26"/>
    </w:rPr>
  </w:style>
  <w:style w:type="character" w:customStyle="1" w:styleId="Heading4Char">
    <w:name w:val="Heading 4 Char"/>
    <w:basedOn w:val="DefaultParagraphFont"/>
    <w:link w:val="Heading4"/>
    <w:uiPriority w:val="9"/>
    <w:rsid w:val="00B61318"/>
    <w:rPr>
      <w:rFonts w:asciiTheme="majorHAnsi" w:eastAsiaTheme="majorEastAsia" w:hAnsiTheme="majorHAnsi" w:cstheme="majorBidi"/>
      <w:sz w:val="24"/>
      <w:szCs w:val="24"/>
    </w:rPr>
  </w:style>
  <w:style w:type="paragraph" w:styleId="FootnoteText">
    <w:name w:val="footnote text"/>
    <w:basedOn w:val="Normal"/>
    <w:link w:val="FootnoteTextChar"/>
    <w:uiPriority w:val="99"/>
    <w:unhideWhenUsed/>
    <w:rsid w:val="00B61318"/>
    <w:pPr>
      <w:spacing w:after="0" w:line="240" w:lineRule="auto"/>
      <w:jc w:val="both"/>
    </w:pPr>
    <w:rPr>
      <w:rFonts w:ascii="Century Gothic" w:eastAsia="Century Gothic" w:hAnsi="Century Gothic" w:cs="Times New Roman"/>
      <w:sz w:val="20"/>
      <w:szCs w:val="20"/>
    </w:rPr>
  </w:style>
  <w:style w:type="character" w:customStyle="1" w:styleId="FootnoteTextChar">
    <w:name w:val="Footnote Text Char"/>
    <w:basedOn w:val="DefaultParagraphFont"/>
    <w:link w:val="FootnoteText"/>
    <w:uiPriority w:val="99"/>
    <w:rsid w:val="00B61318"/>
    <w:rPr>
      <w:rFonts w:ascii="Century Gothic" w:eastAsia="Century Gothic" w:hAnsi="Century Gothic" w:cs="Times New Roman"/>
      <w:sz w:val="20"/>
      <w:szCs w:val="20"/>
    </w:rPr>
  </w:style>
  <w:style w:type="character" w:styleId="FootnoteReference">
    <w:name w:val="footnote reference"/>
    <w:basedOn w:val="DefaultParagraphFont"/>
    <w:uiPriority w:val="99"/>
    <w:semiHidden/>
    <w:unhideWhenUsed/>
    <w:rsid w:val="00B61318"/>
    <w:rPr>
      <w:vertAlign w:val="superscript"/>
    </w:rPr>
  </w:style>
  <w:style w:type="table" w:customStyle="1" w:styleId="ListTable21">
    <w:name w:val="List Table 21"/>
    <w:basedOn w:val="TableNormal"/>
    <w:next w:val="ListTable2"/>
    <w:uiPriority w:val="47"/>
    <w:rsid w:val="00B61318"/>
    <w:pPr>
      <w:spacing w:after="0" w:line="240" w:lineRule="auto"/>
    </w:p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Table2">
    <w:name w:val="List Table 2"/>
    <w:basedOn w:val="TableNormal"/>
    <w:uiPriority w:val="47"/>
    <w:rsid w:val="00B61318"/>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CommentReference">
    <w:name w:val="annotation reference"/>
    <w:basedOn w:val="DefaultParagraphFont"/>
    <w:uiPriority w:val="99"/>
    <w:semiHidden/>
    <w:unhideWhenUsed/>
    <w:rsid w:val="00B61318"/>
    <w:rPr>
      <w:sz w:val="16"/>
      <w:szCs w:val="16"/>
    </w:rPr>
  </w:style>
  <w:style w:type="paragraph" w:styleId="CommentText">
    <w:name w:val="annotation text"/>
    <w:basedOn w:val="Normal"/>
    <w:link w:val="CommentTextChar"/>
    <w:uiPriority w:val="99"/>
    <w:unhideWhenUsed/>
    <w:rsid w:val="00B61318"/>
    <w:pPr>
      <w:spacing w:line="240" w:lineRule="auto"/>
      <w:jc w:val="both"/>
    </w:pPr>
    <w:rPr>
      <w:rFonts w:ascii="Century Gothic" w:eastAsia="Century Gothic" w:hAnsi="Century Gothic" w:cs="Times New Roman"/>
      <w:sz w:val="20"/>
      <w:szCs w:val="20"/>
    </w:rPr>
  </w:style>
  <w:style w:type="character" w:customStyle="1" w:styleId="CommentTextChar">
    <w:name w:val="Comment Text Char"/>
    <w:basedOn w:val="DefaultParagraphFont"/>
    <w:link w:val="CommentText"/>
    <w:uiPriority w:val="99"/>
    <w:rsid w:val="00B61318"/>
    <w:rPr>
      <w:rFonts w:ascii="Century Gothic" w:eastAsia="Century Gothic" w:hAnsi="Century Gothic" w:cs="Times New Roman"/>
      <w:sz w:val="20"/>
      <w:szCs w:val="20"/>
    </w:rPr>
  </w:style>
  <w:style w:type="paragraph" w:styleId="CommentSubject">
    <w:name w:val="annotation subject"/>
    <w:basedOn w:val="CommentText"/>
    <w:next w:val="CommentText"/>
    <w:link w:val="CommentSubjectChar"/>
    <w:uiPriority w:val="99"/>
    <w:semiHidden/>
    <w:unhideWhenUsed/>
    <w:rsid w:val="00B61318"/>
    <w:rPr>
      <w:b/>
      <w:bCs/>
    </w:rPr>
  </w:style>
  <w:style w:type="character" w:customStyle="1" w:styleId="CommentSubjectChar">
    <w:name w:val="Comment Subject Char"/>
    <w:basedOn w:val="CommentTextChar"/>
    <w:link w:val="CommentSubject"/>
    <w:uiPriority w:val="99"/>
    <w:semiHidden/>
    <w:rsid w:val="00B61318"/>
    <w:rPr>
      <w:rFonts w:ascii="Century Gothic" w:eastAsia="Century Gothic" w:hAnsi="Century Gothic" w:cs="Times New Roman"/>
      <w:b/>
      <w:bCs/>
      <w:sz w:val="20"/>
      <w:szCs w:val="20"/>
    </w:rPr>
  </w:style>
  <w:style w:type="paragraph" w:styleId="BalloonText">
    <w:name w:val="Balloon Text"/>
    <w:basedOn w:val="Normal"/>
    <w:link w:val="BalloonTextChar"/>
    <w:uiPriority w:val="99"/>
    <w:semiHidden/>
    <w:unhideWhenUsed/>
    <w:rsid w:val="00B61318"/>
    <w:pPr>
      <w:spacing w:after="0" w:line="240" w:lineRule="auto"/>
      <w:jc w:val="both"/>
    </w:pPr>
    <w:rPr>
      <w:rFonts w:ascii="Segoe UI" w:eastAsia="Century Gothic" w:hAnsi="Segoe UI" w:cs="Segoe UI"/>
      <w:sz w:val="18"/>
      <w:szCs w:val="18"/>
    </w:rPr>
  </w:style>
  <w:style w:type="character" w:customStyle="1" w:styleId="BalloonTextChar">
    <w:name w:val="Balloon Text Char"/>
    <w:basedOn w:val="DefaultParagraphFont"/>
    <w:link w:val="BalloonText"/>
    <w:uiPriority w:val="99"/>
    <w:semiHidden/>
    <w:rsid w:val="00B61318"/>
    <w:rPr>
      <w:rFonts w:ascii="Segoe UI" w:eastAsia="Century Gothic" w:hAnsi="Segoe UI" w:cs="Segoe UI"/>
      <w:sz w:val="18"/>
      <w:szCs w:val="18"/>
    </w:rPr>
  </w:style>
  <w:style w:type="paragraph" w:styleId="NoSpacing">
    <w:name w:val="No Spacing"/>
    <w:link w:val="NoSpacingChar"/>
    <w:uiPriority w:val="1"/>
    <w:qFormat/>
    <w:rsid w:val="00B61318"/>
    <w:pPr>
      <w:spacing w:after="0" w:line="240" w:lineRule="auto"/>
    </w:pPr>
  </w:style>
  <w:style w:type="character" w:customStyle="1" w:styleId="NoSpacingChar">
    <w:name w:val="No Spacing Char"/>
    <w:basedOn w:val="DefaultParagraphFont"/>
    <w:link w:val="NoSpacing"/>
    <w:uiPriority w:val="1"/>
    <w:rsid w:val="00B61318"/>
  </w:style>
  <w:style w:type="paragraph" w:styleId="ListParagraph">
    <w:name w:val="List Paragraph"/>
    <w:basedOn w:val="Normal"/>
    <w:uiPriority w:val="34"/>
    <w:qFormat/>
    <w:rsid w:val="00B61318"/>
    <w:pPr>
      <w:ind w:left="720"/>
      <w:contextualSpacing/>
    </w:pPr>
  </w:style>
  <w:style w:type="table" w:customStyle="1" w:styleId="TableGrid1">
    <w:name w:val="Table Grid1"/>
    <w:basedOn w:val="TableNormal"/>
    <w:next w:val="TableGrid"/>
    <w:uiPriority w:val="39"/>
    <w:rsid w:val="00B613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B61318"/>
    <w:pPr>
      <w:outlineLvl w:val="9"/>
    </w:pPr>
  </w:style>
  <w:style w:type="paragraph" w:styleId="TOC1">
    <w:name w:val="toc 1"/>
    <w:basedOn w:val="Normal"/>
    <w:next w:val="Normal"/>
    <w:autoRedefine/>
    <w:uiPriority w:val="39"/>
    <w:unhideWhenUsed/>
    <w:rsid w:val="00B61318"/>
    <w:pPr>
      <w:spacing w:after="100" w:line="276" w:lineRule="auto"/>
      <w:jc w:val="both"/>
    </w:pPr>
    <w:rPr>
      <w:rFonts w:ascii="Century Gothic" w:eastAsia="Century Gothic" w:hAnsi="Century Gothic" w:cs="Times New Roman"/>
    </w:rPr>
  </w:style>
  <w:style w:type="paragraph" w:styleId="TOC2">
    <w:name w:val="toc 2"/>
    <w:basedOn w:val="Normal"/>
    <w:next w:val="Normal"/>
    <w:autoRedefine/>
    <w:uiPriority w:val="39"/>
    <w:unhideWhenUsed/>
    <w:rsid w:val="00B61318"/>
    <w:pPr>
      <w:spacing w:after="100" w:line="276" w:lineRule="auto"/>
      <w:ind w:left="220"/>
      <w:jc w:val="both"/>
    </w:pPr>
    <w:rPr>
      <w:rFonts w:ascii="Century Gothic" w:eastAsia="Century Gothic" w:hAnsi="Century Gothic" w:cs="Times New Roman"/>
    </w:rPr>
  </w:style>
  <w:style w:type="paragraph" w:styleId="TOC3">
    <w:name w:val="toc 3"/>
    <w:basedOn w:val="Normal"/>
    <w:next w:val="Normal"/>
    <w:autoRedefine/>
    <w:uiPriority w:val="39"/>
    <w:unhideWhenUsed/>
    <w:rsid w:val="00B61318"/>
    <w:pPr>
      <w:spacing w:after="100" w:line="276" w:lineRule="auto"/>
      <w:ind w:left="440"/>
      <w:jc w:val="both"/>
    </w:pPr>
    <w:rPr>
      <w:rFonts w:ascii="Century Gothic" w:eastAsia="Century Gothic" w:hAnsi="Century Gothic" w:cs="Times New Roman"/>
    </w:rPr>
  </w:style>
  <w:style w:type="character" w:styleId="Hyperlink">
    <w:name w:val="Hyperlink"/>
    <w:basedOn w:val="DefaultParagraphFont"/>
    <w:uiPriority w:val="99"/>
    <w:unhideWhenUsed/>
    <w:rsid w:val="00B61318"/>
    <w:rPr>
      <w:color w:val="0563C1" w:themeColor="hyperlink"/>
      <w:u w:val="single"/>
    </w:rPr>
  </w:style>
  <w:style w:type="paragraph" w:styleId="Caption">
    <w:name w:val="caption"/>
    <w:basedOn w:val="Normal"/>
    <w:next w:val="Normal"/>
    <w:uiPriority w:val="35"/>
    <w:unhideWhenUsed/>
    <w:qFormat/>
    <w:rsid w:val="00B61318"/>
    <w:pPr>
      <w:spacing w:line="240" w:lineRule="auto"/>
    </w:pPr>
    <w:rPr>
      <w:b/>
      <w:bCs/>
      <w:color w:val="404040" w:themeColor="text1" w:themeTint="BF"/>
      <w:sz w:val="20"/>
      <w:szCs w:val="20"/>
    </w:rPr>
  </w:style>
  <w:style w:type="character" w:styleId="SubtleEmphasis">
    <w:name w:val="Subtle Emphasis"/>
    <w:basedOn w:val="DefaultParagraphFont"/>
    <w:uiPriority w:val="19"/>
    <w:qFormat/>
    <w:rsid w:val="00B61318"/>
    <w:rPr>
      <w:i/>
      <w:iCs/>
      <w:color w:val="595959" w:themeColor="text1" w:themeTint="A6"/>
    </w:rPr>
  </w:style>
  <w:style w:type="paragraph" w:customStyle="1" w:styleId="QuestionHeading">
    <w:name w:val="Question Heading"/>
    <w:basedOn w:val="Normal"/>
    <w:link w:val="QuestionHeadingChar"/>
    <w:rsid w:val="00B61318"/>
    <w:pPr>
      <w:pBdr>
        <w:top w:val="single" w:sz="4" w:space="1" w:color="auto"/>
        <w:left w:val="single" w:sz="4" w:space="1" w:color="auto"/>
        <w:bottom w:val="single" w:sz="4" w:space="1" w:color="auto"/>
        <w:right w:val="single" w:sz="4" w:space="1" w:color="auto"/>
      </w:pBdr>
      <w:shd w:val="clear" w:color="auto" w:fill="D9D9D9" w:themeFill="background1" w:themeFillShade="D9"/>
      <w:spacing w:before="120" w:after="0" w:line="240" w:lineRule="auto"/>
      <w:jc w:val="both"/>
    </w:pPr>
    <w:rPr>
      <w:rFonts w:ascii="Century Gothic" w:eastAsia="Century Gothic" w:hAnsi="Century Gothic" w:cs="Times New Roman"/>
      <w:color w:val="7F7F7F" w:themeColor="text1" w:themeTint="80"/>
      <w:sz w:val="20"/>
    </w:rPr>
  </w:style>
  <w:style w:type="paragraph" w:customStyle="1" w:styleId="QuestionText">
    <w:name w:val="Question Text"/>
    <w:basedOn w:val="Normal"/>
    <w:link w:val="QuestionTextChar"/>
    <w:rsid w:val="00B61318"/>
    <w:pPr>
      <w:pBdr>
        <w:top w:val="single" w:sz="4" w:space="1" w:color="auto"/>
        <w:left w:val="single" w:sz="4" w:space="1" w:color="auto"/>
        <w:bottom w:val="single" w:sz="4" w:space="1" w:color="auto"/>
        <w:right w:val="single" w:sz="4" w:space="1" w:color="auto"/>
      </w:pBdr>
      <w:shd w:val="clear" w:color="auto" w:fill="D9D9D9" w:themeFill="background1" w:themeFillShade="D9"/>
      <w:spacing w:after="240" w:line="240" w:lineRule="auto"/>
      <w:jc w:val="both"/>
    </w:pPr>
    <w:rPr>
      <w:rFonts w:ascii="Century Gothic" w:eastAsia="Century Gothic" w:hAnsi="Century Gothic" w:cs="Times New Roman"/>
      <w:sz w:val="24"/>
    </w:rPr>
  </w:style>
  <w:style w:type="character" w:customStyle="1" w:styleId="QuestionHeadingChar">
    <w:name w:val="Question Heading Char"/>
    <w:basedOn w:val="DefaultParagraphFont"/>
    <w:link w:val="QuestionHeading"/>
    <w:rsid w:val="00B61318"/>
    <w:rPr>
      <w:rFonts w:ascii="Century Gothic" w:eastAsia="Century Gothic" w:hAnsi="Century Gothic" w:cs="Times New Roman"/>
      <w:color w:val="7F7F7F" w:themeColor="text1" w:themeTint="80"/>
      <w:sz w:val="20"/>
      <w:shd w:val="clear" w:color="auto" w:fill="D9D9D9" w:themeFill="background1" w:themeFillShade="D9"/>
    </w:rPr>
  </w:style>
  <w:style w:type="character" w:customStyle="1" w:styleId="QuestionTextChar">
    <w:name w:val="Question Text Char"/>
    <w:basedOn w:val="DefaultParagraphFont"/>
    <w:link w:val="QuestionText"/>
    <w:rsid w:val="00B61318"/>
    <w:rPr>
      <w:rFonts w:ascii="Century Gothic" w:eastAsia="Century Gothic" w:hAnsi="Century Gothic" w:cs="Times New Roman"/>
      <w:sz w:val="24"/>
      <w:shd w:val="clear" w:color="auto" w:fill="D9D9D9" w:themeFill="background1" w:themeFillShade="D9"/>
    </w:rPr>
  </w:style>
  <w:style w:type="paragraph" w:styleId="Header">
    <w:name w:val="header"/>
    <w:basedOn w:val="Normal"/>
    <w:link w:val="HeaderChar"/>
    <w:uiPriority w:val="99"/>
    <w:unhideWhenUsed/>
    <w:rsid w:val="00B61318"/>
    <w:pPr>
      <w:tabs>
        <w:tab w:val="center" w:pos="4680"/>
        <w:tab w:val="right" w:pos="9360"/>
      </w:tabs>
      <w:spacing w:after="0" w:line="240" w:lineRule="auto"/>
      <w:jc w:val="both"/>
    </w:pPr>
    <w:rPr>
      <w:rFonts w:ascii="Century Gothic" w:eastAsia="Century Gothic" w:hAnsi="Century Gothic" w:cs="Times New Roman"/>
    </w:rPr>
  </w:style>
  <w:style w:type="character" w:customStyle="1" w:styleId="HeaderChar">
    <w:name w:val="Header Char"/>
    <w:basedOn w:val="DefaultParagraphFont"/>
    <w:link w:val="Header"/>
    <w:uiPriority w:val="99"/>
    <w:rsid w:val="00B61318"/>
    <w:rPr>
      <w:rFonts w:ascii="Century Gothic" w:eastAsia="Century Gothic" w:hAnsi="Century Gothic" w:cs="Times New Roman"/>
    </w:rPr>
  </w:style>
  <w:style w:type="paragraph" w:styleId="Footer">
    <w:name w:val="footer"/>
    <w:basedOn w:val="Normal"/>
    <w:link w:val="FooterChar"/>
    <w:uiPriority w:val="99"/>
    <w:unhideWhenUsed/>
    <w:rsid w:val="00B61318"/>
    <w:pPr>
      <w:tabs>
        <w:tab w:val="center" w:pos="4680"/>
        <w:tab w:val="right" w:pos="9360"/>
      </w:tabs>
      <w:spacing w:after="0" w:line="240" w:lineRule="auto"/>
      <w:jc w:val="both"/>
    </w:pPr>
    <w:rPr>
      <w:rFonts w:ascii="Century Gothic" w:eastAsia="Century Gothic" w:hAnsi="Century Gothic" w:cs="Times New Roman"/>
    </w:rPr>
  </w:style>
  <w:style w:type="character" w:customStyle="1" w:styleId="FooterChar">
    <w:name w:val="Footer Char"/>
    <w:basedOn w:val="DefaultParagraphFont"/>
    <w:link w:val="Footer"/>
    <w:uiPriority w:val="99"/>
    <w:rsid w:val="00B61318"/>
    <w:rPr>
      <w:rFonts w:ascii="Century Gothic" w:eastAsia="Century Gothic" w:hAnsi="Century Gothic" w:cs="Times New Roman"/>
    </w:rPr>
  </w:style>
  <w:style w:type="table" w:customStyle="1" w:styleId="TableGrid2">
    <w:name w:val="Table Grid2"/>
    <w:basedOn w:val="TableNormal"/>
    <w:next w:val="TableGrid"/>
    <w:uiPriority w:val="39"/>
    <w:rsid w:val="00B613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1">
    <w:name w:val="Grid Table 21"/>
    <w:basedOn w:val="TableNormal"/>
    <w:next w:val="GridTable2"/>
    <w:uiPriority w:val="47"/>
    <w:rsid w:val="00B61318"/>
    <w:pPr>
      <w:spacing w:after="0" w:line="240" w:lineRule="auto"/>
    </w:p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2">
    <w:name w:val="List Table 22"/>
    <w:basedOn w:val="TableNormal"/>
    <w:next w:val="ListTable2"/>
    <w:uiPriority w:val="47"/>
    <w:rsid w:val="00B61318"/>
    <w:pPr>
      <w:spacing w:after="0" w:line="240" w:lineRule="auto"/>
    </w:p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GridTable2">
    <w:name w:val="Grid Table 2"/>
    <w:basedOn w:val="TableNormal"/>
    <w:uiPriority w:val="47"/>
    <w:rsid w:val="00B61318"/>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EndnoteReference">
    <w:name w:val="endnote reference"/>
    <w:basedOn w:val="DefaultParagraphFont"/>
    <w:uiPriority w:val="99"/>
    <w:semiHidden/>
    <w:unhideWhenUsed/>
    <w:rsid w:val="00B61318"/>
    <w:rPr>
      <w:vertAlign w:val="superscript"/>
    </w:rPr>
  </w:style>
  <w:style w:type="table" w:customStyle="1" w:styleId="TableGrid3">
    <w:name w:val="Table Grid3"/>
    <w:basedOn w:val="TableNormal"/>
    <w:next w:val="TableGrid"/>
    <w:uiPriority w:val="39"/>
    <w:rsid w:val="00B613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B61318"/>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semiHidden/>
    <w:rsid w:val="00B61318"/>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semiHidden/>
    <w:rsid w:val="00B61318"/>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semiHidden/>
    <w:rsid w:val="00B61318"/>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semiHidden/>
    <w:rsid w:val="00B61318"/>
    <w:rPr>
      <w:rFonts w:asciiTheme="majorHAnsi" w:eastAsiaTheme="majorEastAsia" w:hAnsiTheme="majorHAnsi" w:cstheme="majorBidi"/>
      <w:i/>
      <w:iCs/>
      <w:smallCaps/>
      <w:color w:val="595959" w:themeColor="text1" w:themeTint="A6"/>
    </w:rPr>
  </w:style>
  <w:style w:type="paragraph" w:styleId="Title">
    <w:name w:val="Title"/>
    <w:basedOn w:val="Normal"/>
    <w:next w:val="Normal"/>
    <w:link w:val="TitleChar"/>
    <w:uiPriority w:val="10"/>
    <w:qFormat/>
    <w:rsid w:val="00B61318"/>
    <w:pPr>
      <w:spacing w:after="0" w:line="240" w:lineRule="auto"/>
      <w:contextualSpacing/>
    </w:pPr>
    <w:rPr>
      <w:rFonts w:asciiTheme="majorHAnsi" w:eastAsiaTheme="majorEastAsia" w:hAnsiTheme="majorHAnsi" w:cstheme="majorBidi"/>
      <w:color w:val="2F5496" w:themeColor="accent1" w:themeShade="BF"/>
      <w:spacing w:val="-7"/>
      <w:sz w:val="80"/>
      <w:szCs w:val="80"/>
    </w:rPr>
  </w:style>
  <w:style w:type="character" w:customStyle="1" w:styleId="TitleChar">
    <w:name w:val="Title Char"/>
    <w:basedOn w:val="DefaultParagraphFont"/>
    <w:link w:val="Title"/>
    <w:uiPriority w:val="10"/>
    <w:rsid w:val="00B61318"/>
    <w:rPr>
      <w:rFonts w:asciiTheme="majorHAnsi" w:eastAsiaTheme="majorEastAsia" w:hAnsiTheme="majorHAnsi" w:cstheme="majorBidi"/>
      <w:color w:val="2F5496" w:themeColor="accent1" w:themeShade="BF"/>
      <w:spacing w:val="-7"/>
      <w:sz w:val="80"/>
      <w:szCs w:val="80"/>
    </w:rPr>
  </w:style>
  <w:style w:type="paragraph" w:styleId="Subtitle">
    <w:name w:val="Subtitle"/>
    <w:basedOn w:val="Normal"/>
    <w:next w:val="Normal"/>
    <w:link w:val="SubtitleChar"/>
    <w:uiPriority w:val="11"/>
    <w:qFormat/>
    <w:rsid w:val="00B61318"/>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rsid w:val="00B61318"/>
    <w:rPr>
      <w:rFonts w:asciiTheme="majorHAnsi" w:eastAsiaTheme="majorEastAsia" w:hAnsiTheme="majorHAnsi" w:cstheme="majorBidi"/>
      <w:color w:val="404040" w:themeColor="text1" w:themeTint="BF"/>
      <w:sz w:val="30"/>
      <w:szCs w:val="30"/>
    </w:rPr>
  </w:style>
  <w:style w:type="character" w:styleId="Strong">
    <w:name w:val="Strong"/>
    <w:basedOn w:val="DefaultParagraphFont"/>
    <w:uiPriority w:val="22"/>
    <w:qFormat/>
    <w:rsid w:val="00B61318"/>
    <w:rPr>
      <w:b/>
      <w:bCs/>
    </w:rPr>
  </w:style>
  <w:style w:type="character" w:styleId="Emphasis">
    <w:name w:val="Emphasis"/>
    <w:basedOn w:val="DefaultParagraphFont"/>
    <w:uiPriority w:val="20"/>
    <w:qFormat/>
    <w:rsid w:val="00B61318"/>
    <w:rPr>
      <w:i/>
      <w:iCs/>
    </w:rPr>
  </w:style>
  <w:style w:type="paragraph" w:styleId="Quote">
    <w:name w:val="Quote"/>
    <w:basedOn w:val="Normal"/>
    <w:next w:val="Normal"/>
    <w:link w:val="QuoteChar"/>
    <w:uiPriority w:val="29"/>
    <w:qFormat/>
    <w:rsid w:val="00B61318"/>
    <w:pPr>
      <w:spacing w:before="240" w:after="240" w:line="252" w:lineRule="auto"/>
      <w:ind w:left="864" w:right="864"/>
      <w:jc w:val="center"/>
    </w:pPr>
    <w:rPr>
      <w:i/>
      <w:iCs/>
    </w:rPr>
  </w:style>
  <w:style w:type="character" w:customStyle="1" w:styleId="QuoteChar">
    <w:name w:val="Quote Char"/>
    <w:basedOn w:val="DefaultParagraphFont"/>
    <w:link w:val="Quote"/>
    <w:uiPriority w:val="29"/>
    <w:rsid w:val="00B61318"/>
    <w:rPr>
      <w:i/>
      <w:iCs/>
    </w:rPr>
  </w:style>
  <w:style w:type="paragraph" w:styleId="IntenseQuote">
    <w:name w:val="Intense Quote"/>
    <w:basedOn w:val="Normal"/>
    <w:next w:val="Normal"/>
    <w:link w:val="IntenseQuoteChar"/>
    <w:uiPriority w:val="30"/>
    <w:qFormat/>
    <w:rsid w:val="00B61318"/>
    <w:pPr>
      <w:spacing w:before="100" w:beforeAutospacing="1" w:after="240"/>
      <w:ind w:left="864" w:right="864"/>
      <w:jc w:val="center"/>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B61318"/>
    <w:rPr>
      <w:rFonts w:asciiTheme="majorHAnsi" w:eastAsiaTheme="majorEastAsia" w:hAnsiTheme="majorHAnsi" w:cstheme="majorBidi"/>
      <w:color w:val="4472C4" w:themeColor="accent1"/>
      <w:sz w:val="28"/>
      <w:szCs w:val="28"/>
    </w:rPr>
  </w:style>
  <w:style w:type="character" w:styleId="IntenseEmphasis">
    <w:name w:val="Intense Emphasis"/>
    <w:basedOn w:val="DefaultParagraphFont"/>
    <w:uiPriority w:val="21"/>
    <w:qFormat/>
    <w:rsid w:val="00B61318"/>
    <w:rPr>
      <w:b/>
      <w:bCs/>
      <w:i/>
      <w:iCs/>
    </w:rPr>
  </w:style>
  <w:style w:type="character" w:styleId="SubtleReference">
    <w:name w:val="Subtle Reference"/>
    <w:basedOn w:val="DefaultParagraphFont"/>
    <w:uiPriority w:val="31"/>
    <w:qFormat/>
    <w:rsid w:val="00B61318"/>
    <w:rPr>
      <w:smallCaps/>
      <w:color w:val="404040" w:themeColor="text1" w:themeTint="BF"/>
    </w:rPr>
  </w:style>
  <w:style w:type="character" w:styleId="IntenseReference">
    <w:name w:val="Intense Reference"/>
    <w:basedOn w:val="DefaultParagraphFont"/>
    <w:uiPriority w:val="32"/>
    <w:qFormat/>
    <w:rsid w:val="00B61318"/>
    <w:rPr>
      <w:b/>
      <w:bCs/>
      <w:smallCaps/>
      <w:u w:val="single"/>
    </w:rPr>
  </w:style>
  <w:style w:type="character" w:styleId="BookTitle">
    <w:name w:val="Book Title"/>
    <w:basedOn w:val="DefaultParagraphFont"/>
    <w:uiPriority w:val="33"/>
    <w:qFormat/>
    <w:rsid w:val="00B61318"/>
    <w:rPr>
      <w:b/>
      <w:bCs/>
      <w:smallCaps/>
    </w:rPr>
  </w:style>
  <w:style w:type="paragraph" w:customStyle="1" w:styleId="TableText">
    <w:name w:val="Table Text"/>
    <w:basedOn w:val="Normal"/>
    <w:link w:val="TableTextChar"/>
    <w:qFormat/>
    <w:rsid w:val="00AA17C8"/>
    <w:pPr>
      <w:spacing w:after="0" w:line="276" w:lineRule="auto"/>
      <w:jc w:val="both"/>
      <w:textAlignment w:val="bottom"/>
    </w:pPr>
    <w:rPr>
      <w:rFonts w:ascii="Calibri" w:eastAsia="Times New Roman" w:hAnsi="Calibri" w:cs="Calibri"/>
      <w:color w:val="000000"/>
      <w:kern w:val="24"/>
      <w:sz w:val="20"/>
      <w:szCs w:val="20"/>
    </w:rPr>
  </w:style>
  <w:style w:type="character" w:customStyle="1" w:styleId="TableTextChar">
    <w:name w:val="Table Text Char"/>
    <w:basedOn w:val="DefaultParagraphFont"/>
    <w:link w:val="TableText"/>
    <w:rsid w:val="00AA17C8"/>
    <w:rPr>
      <w:rFonts w:ascii="Calibri" w:eastAsia="Times New Roman" w:hAnsi="Calibri" w:cs="Calibri"/>
      <w:color w:val="000000"/>
      <w:kern w:val="24"/>
      <w:sz w:val="20"/>
      <w:szCs w:val="20"/>
    </w:rPr>
  </w:style>
  <w:style w:type="table" w:customStyle="1" w:styleId="ListTable211">
    <w:name w:val="List Table 211"/>
    <w:basedOn w:val="TableNormal"/>
    <w:next w:val="ListTable2"/>
    <w:uiPriority w:val="47"/>
    <w:rsid w:val="003874A9"/>
    <w:pPr>
      <w:spacing w:after="0" w:line="240" w:lineRule="auto"/>
    </w:pPr>
    <w:rPr>
      <w:rFonts w:eastAsiaTheme="minorHAnsi"/>
      <w:sz w:val="22"/>
      <w:szCs w:val="22"/>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11">
    <w:name w:val="Grid Table 211"/>
    <w:basedOn w:val="TableNormal"/>
    <w:next w:val="GridTable2"/>
    <w:uiPriority w:val="47"/>
    <w:rsid w:val="003874A9"/>
    <w:pPr>
      <w:spacing w:after="0" w:line="240" w:lineRule="auto"/>
    </w:pPr>
    <w:rPr>
      <w:rFonts w:eastAsiaTheme="minorHAnsi"/>
      <w:sz w:val="22"/>
      <w:szCs w:val="22"/>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21">
    <w:name w:val="List Table 221"/>
    <w:basedOn w:val="TableNormal"/>
    <w:next w:val="ListTable2"/>
    <w:uiPriority w:val="47"/>
    <w:rsid w:val="003874A9"/>
    <w:pPr>
      <w:spacing w:after="0" w:line="240" w:lineRule="auto"/>
    </w:pPr>
    <w:rPr>
      <w:rFonts w:eastAsiaTheme="minorHAnsi"/>
      <w:sz w:val="22"/>
      <w:szCs w:val="22"/>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eGrid4">
    <w:name w:val="Table Grid4"/>
    <w:basedOn w:val="TableNormal"/>
    <w:next w:val="TableGrid"/>
    <w:uiPriority w:val="39"/>
    <w:rsid w:val="003874A9"/>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C3057F"/>
    <w:pPr>
      <w:spacing w:after="0" w:line="240" w:lineRule="auto"/>
    </w:pPr>
    <w:rPr>
      <w:rFonts w:eastAsiaTheme="minorHAns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6567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emf"/><Relationship Id="rId7" Type="http://schemas.openxmlformats.org/officeDocument/2006/relationships/endnotes" Target="endnotes.xml"/><Relationship Id="rId71"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tmp"/><Relationship Id="rId24" Type="http://schemas.openxmlformats.org/officeDocument/2006/relationships/image" Target="media/image16.tmp"/><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emf"/><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1.png"/><Relationship Id="rId14" Type="http://schemas.openxmlformats.org/officeDocument/2006/relationships/footer" Target="footer1.xml"/><Relationship Id="rId22" Type="http://schemas.openxmlformats.org/officeDocument/2006/relationships/image" Target="media/image14.tmp"/><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chart" Target="charts/chart2.xml"/><Relationship Id="rId48" Type="http://schemas.openxmlformats.org/officeDocument/2006/relationships/image" Target="media/image39.png"/><Relationship Id="rId56" Type="http://schemas.openxmlformats.org/officeDocument/2006/relationships/image" Target="media/image47.tmp"/><Relationship Id="rId64" Type="http://schemas.openxmlformats.org/officeDocument/2006/relationships/image" Target="media/image55.png"/><Relationship Id="rId69" Type="http://schemas.openxmlformats.org/officeDocument/2006/relationships/image" Target="media/image60.emf"/><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chart" Target="charts/chart1.xml"/><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emf"/><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tmp"/><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tmp"/><Relationship Id="rId10" Type="http://schemas.openxmlformats.org/officeDocument/2006/relationships/image" Target="media/image3.tmp"/><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tmp"/></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a:t>Does your company currently include </a:t>
            </a:r>
          </a:p>
          <a:p>
            <a:pPr>
              <a:defRPr/>
            </a:pPr>
            <a:r>
              <a:rPr lang="en-US" sz="1200"/>
              <a:t>smart textiles in your products?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w="19050">
              <a:solidFill>
                <a:schemeClr val="lt1"/>
              </a:solidFill>
            </a:ln>
            <a:effectLst/>
          </c:spPr>
          <c:invertIfNegative val="0"/>
          <c:cat>
            <c:strRef>
              <c:f>'Widget_7087a8d9-7eac-4d7f-8036-'!$B$2:$B$4</c:f>
              <c:strCache>
                <c:ptCount val="3"/>
                <c:pt idx="0">
                  <c:v>We don't have any immediate plans to use smart textiles</c:v>
                </c:pt>
                <c:pt idx="1">
                  <c:v>We are planning to use smart textiles, but don't at present</c:v>
                </c:pt>
                <c:pt idx="2">
                  <c:v>We currently integrate smart textiles into product</c:v>
                </c:pt>
              </c:strCache>
            </c:strRef>
          </c:cat>
          <c:val>
            <c:numRef>
              <c:f>'Widget_7087a8d9-7eac-4d7f-8036-'!$D$2:$D$4</c:f>
              <c:numCache>
                <c:formatCode>General</c:formatCode>
                <c:ptCount val="3"/>
                <c:pt idx="0">
                  <c:v>13</c:v>
                </c:pt>
                <c:pt idx="1">
                  <c:v>15</c:v>
                </c:pt>
                <c:pt idx="2">
                  <c:v>6</c:v>
                </c:pt>
              </c:numCache>
            </c:numRef>
          </c:val>
          <c:extLst>
            <c:ext xmlns:c16="http://schemas.microsoft.com/office/drawing/2014/chart" uri="{C3380CC4-5D6E-409C-BE32-E72D297353CC}">
              <c16:uniqueId val="{00000000-C2A0-4B6D-88BD-3D522F6C3728}"/>
            </c:ext>
          </c:extLst>
        </c:ser>
        <c:dLbls>
          <c:showLegendKey val="0"/>
          <c:showVal val="0"/>
          <c:showCatName val="0"/>
          <c:showSerName val="0"/>
          <c:showPercent val="0"/>
          <c:showBubbleSize val="0"/>
        </c:dLbls>
        <c:gapWidth val="219"/>
        <c:axId val="1033927024"/>
        <c:axId val="1205257280"/>
      </c:barChart>
      <c:valAx>
        <c:axId val="12052572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3927024"/>
        <c:crosses val="autoZero"/>
        <c:crossBetween val="between"/>
      </c:valAx>
      <c:catAx>
        <c:axId val="1033927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05257280"/>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1"/>
          <c:order val="1"/>
          <c:tx>
            <c:strRef>
              <c:f>Sheet1!$C$1</c:f>
              <c:strCache>
                <c:ptCount val="1"/>
                <c:pt idx="0">
                  <c:v>Fiber</c:v>
                </c:pt>
              </c:strCache>
            </c:strRef>
          </c:tx>
          <c:spPr>
            <a:solidFill>
              <a:schemeClr val="accent6"/>
            </a:solidFill>
            <a:ln>
              <a:solidFill>
                <a:schemeClr val="accent6"/>
              </a:solidFill>
            </a:ln>
            <a:effectLst/>
          </c:spPr>
          <c:invertIfNegative val="0"/>
          <c:cat>
            <c:strRef>
              <c:f>Sheet1!$A$2:$A$7</c:f>
              <c:strCache>
                <c:ptCount val="6"/>
                <c:pt idx="0">
                  <c:v>Raw materials</c:v>
                </c:pt>
                <c:pt idx="1">
                  <c:v>Fiber cabling</c:v>
                </c:pt>
                <c:pt idx="2">
                  <c:v>Assembly, packaging, and test</c:v>
                </c:pt>
                <c:pt idx="3">
                  <c:v>Component fabrication</c:v>
                </c:pt>
                <c:pt idx="4">
                  <c:v>System Integration</c:v>
                </c:pt>
                <c:pt idx="5">
                  <c:v>Tool and/or Service supplier</c:v>
                </c:pt>
              </c:strCache>
            </c:strRef>
          </c:cat>
          <c:val>
            <c:numRef>
              <c:f>Sheet1!$C$2:$C$7</c:f>
              <c:numCache>
                <c:formatCode>General</c:formatCode>
                <c:ptCount val="6"/>
                <c:pt idx="0">
                  <c:v>3</c:v>
                </c:pt>
                <c:pt idx="1">
                  <c:v>14</c:v>
                </c:pt>
                <c:pt idx="2">
                  <c:v>10</c:v>
                </c:pt>
              </c:numCache>
            </c:numRef>
          </c:val>
          <c:extLst>
            <c:ext xmlns:c16="http://schemas.microsoft.com/office/drawing/2014/chart" uri="{C3380CC4-5D6E-409C-BE32-E72D297353CC}">
              <c16:uniqueId val="{00000000-482A-413F-A7D4-B5BAAC9E52A6}"/>
            </c:ext>
          </c:extLst>
        </c:ser>
        <c:ser>
          <c:idx val="2"/>
          <c:order val="2"/>
          <c:tx>
            <c:strRef>
              <c:f>Sheet1!$D$1</c:f>
              <c:strCache>
                <c:ptCount val="1"/>
                <c:pt idx="0">
                  <c:v>Component</c:v>
                </c:pt>
              </c:strCache>
            </c:strRef>
          </c:tx>
          <c:spPr>
            <a:solidFill>
              <a:schemeClr val="accent3"/>
            </a:solidFill>
            <a:ln>
              <a:noFill/>
            </a:ln>
            <a:effectLst/>
          </c:spPr>
          <c:invertIfNegative val="0"/>
          <c:cat>
            <c:strRef>
              <c:f>Sheet1!$A$2:$A$7</c:f>
              <c:strCache>
                <c:ptCount val="6"/>
                <c:pt idx="0">
                  <c:v>Raw materials</c:v>
                </c:pt>
                <c:pt idx="1">
                  <c:v>Fiber cabling</c:v>
                </c:pt>
                <c:pt idx="2">
                  <c:v>Assembly, packaging, and test</c:v>
                </c:pt>
                <c:pt idx="3">
                  <c:v>Component fabrication</c:v>
                </c:pt>
                <c:pt idx="4">
                  <c:v>System Integration</c:v>
                </c:pt>
                <c:pt idx="5">
                  <c:v>Tool and/or Service supplier</c:v>
                </c:pt>
              </c:strCache>
            </c:strRef>
          </c:cat>
          <c:val>
            <c:numRef>
              <c:f>Sheet1!$D$2:$D$7</c:f>
              <c:numCache>
                <c:formatCode>General</c:formatCode>
                <c:ptCount val="6"/>
                <c:pt idx="0">
                  <c:v>5</c:v>
                </c:pt>
                <c:pt idx="1">
                  <c:v>0</c:v>
                </c:pt>
                <c:pt idx="2">
                  <c:v>17</c:v>
                </c:pt>
                <c:pt idx="3">
                  <c:v>30</c:v>
                </c:pt>
                <c:pt idx="4">
                  <c:v>15</c:v>
                </c:pt>
                <c:pt idx="5">
                  <c:v>12</c:v>
                </c:pt>
              </c:numCache>
            </c:numRef>
          </c:val>
          <c:extLst>
            <c:ext xmlns:c16="http://schemas.microsoft.com/office/drawing/2014/chart" uri="{C3380CC4-5D6E-409C-BE32-E72D297353CC}">
              <c16:uniqueId val="{00000001-482A-413F-A7D4-B5BAAC9E52A6}"/>
            </c:ext>
          </c:extLst>
        </c:ser>
        <c:dLbls>
          <c:showLegendKey val="0"/>
          <c:showVal val="0"/>
          <c:showCatName val="0"/>
          <c:showSerName val="0"/>
          <c:showPercent val="0"/>
          <c:showBubbleSize val="0"/>
        </c:dLbls>
        <c:gapWidth val="219"/>
        <c:overlap val="100"/>
        <c:axId val="1879173296"/>
        <c:axId val="1588987984"/>
        <c:extLst>
          <c:ext xmlns:c15="http://schemas.microsoft.com/office/drawing/2012/chart" uri="{02D57815-91ED-43cb-92C2-25804820EDAC}">
            <c15:filteredBarSeries>
              <c15:ser>
                <c:idx val="0"/>
                <c:order val="0"/>
                <c:tx>
                  <c:strRef>
                    <c:extLst>
                      <c:ext uri="{02D57815-91ED-43cb-92C2-25804820EDAC}">
                        <c15:formulaRef>
                          <c15:sqref>Sheet1!$B$1</c15:sqref>
                        </c15:formulaRef>
                      </c:ext>
                    </c:extLst>
                    <c:strCache>
                      <c:ptCount val="1"/>
                      <c:pt idx="0">
                        <c:v>Total</c:v>
                      </c:pt>
                    </c:strCache>
                  </c:strRef>
                </c:tx>
                <c:spPr>
                  <a:solidFill>
                    <a:schemeClr val="accent1"/>
                  </a:solidFill>
                  <a:ln>
                    <a:noFill/>
                  </a:ln>
                  <a:effectLst/>
                </c:spPr>
                <c:invertIfNegative val="0"/>
                <c:cat>
                  <c:strRef>
                    <c:extLst>
                      <c:ext uri="{02D57815-91ED-43cb-92C2-25804820EDAC}">
                        <c15:formulaRef>
                          <c15:sqref>Sheet1!$A$2:$A$7</c15:sqref>
                        </c15:formulaRef>
                      </c:ext>
                    </c:extLst>
                    <c:strCache>
                      <c:ptCount val="6"/>
                      <c:pt idx="0">
                        <c:v>Raw materials</c:v>
                      </c:pt>
                      <c:pt idx="1">
                        <c:v>Fiber cabling</c:v>
                      </c:pt>
                      <c:pt idx="2">
                        <c:v>Assembly, packaging, and test</c:v>
                      </c:pt>
                      <c:pt idx="3">
                        <c:v>Component fabrication</c:v>
                      </c:pt>
                      <c:pt idx="4">
                        <c:v>System Integration</c:v>
                      </c:pt>
                      <c:pt idx="5">
                        <c:v>Tool and/or Service supplier</c:v>
                      </c:pt>
                    </c:strCache>
                  </c:strRef>
                </c:cat>
                <c:val>
                  <c:numRef>
                    <c:extLst>
                      <c:ext uri="{02D57815-91ED-43cb-92C2-25804820EDAC}">
                        <c15:formulaRef>
                          <c15:sqref>Sheet1!$B$2:$B$7</c15:sqref>
                        </c15:formulaRef>
                      </c:ext>
                    </c:extLst>
                    <c:numCache>
                      <c:formatCode>General</c:formatCode>
                      <c:ptCount val="6"/>
                      <c:pt idx="0">
                        <c:v>8</c:v>
                      </c:pt>
                      <c:pt idx="1">
                        <c:v>14</c:v>
                      </c:pt>
                      <c:pt idx="2">
                        <c:v>27</c:v>
                      </c:pt>
                      <c:pt idx="3">
                        <c:v>30</c:v>
                      </c:pt>
                      <c:pt idx="4">
                        <c:v>15</c:v>
                      </c:pt>
                      <c:pt idx="5">
                        <c:v>12</c:v>
                      </c:pt>
                    </c:numCache>
                  </c:numRef>
                </c:val>
                <c:extLst>
                  <c:ext xmlns:c16="http://schemas.microsoft.com/office/drawing/2014/chart" uri="{C3380CC4-5D6E-409C-BE32-E72D297353CC}">
                    <c16:uniqueId val="{00000002-482A-413F-A7D4-B5BAAC9E52A6}"/>
                  </c:ext>
                </c:extLst>
              </c15:ser>
            </c15:filteredBarSeries>
          </c:ext>
        </c:extLst>
      </c:barChart>
      <c:catAx>
        <c:axId val="1879173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88987984"/>
        <c:crosses val="autoZero"/>
        <c:auto val="1"/>
        <c:lblAlgn val="ctr"/>
        <c:lblOffset val="100"/>
        <c:noMultiLvlLbl val="0"/>
      </c:catAx>
      <c:valAx>
        <c:axId val="15889879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Primary</a:t>
                </a:r>
                <a:r>
                  <a:rPr lang="en-US" baseline="0"/>
                  <a:t> Firm Activity (responses)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91732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_rels/themeOverride1.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Wood Type">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Wood Type">
    <a:majorFont>
      <a:latin typeface="Georgia" panose="020405020504050203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rebuchet MS" panose="020B0603020202020204"/>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Wood Type">
    <a:fillStyleLst>
      <a:solidFill>
        <a:schemeClr val="phClr"/>
      </a:solidFill>
      <a:blipFill rotWithShape="1">
        <a:blip xmlns:r="http://schemas.openxmlformats.org/officeDocument/2006/relationships" r:embed="rId1">
          <a:duotone>
            <a:schemeClr val="phClr">
              <a:tint val="70000"/>
              <a:shade val="63000"/>
            </a:schemeClr>
            <a:schemeClr val="phClr">
              <a:tint val="10000"/>
              <a:satMod val="150000"/>
            </a:schemeClr>
          </a:duotone>
        </a:blip>
        <a:tile tx="0" ty="0" sx="60000" sy="59000" flip="none" algn="tl"/>
      </a:blipFill>
      <a:blipFill rotWithShape="1">
        <a:blip xmlns:r="http://schemas.openxmlformats.org/officeDocument/2006/relationships" r:embed="rId1">
          <a:duotone>
            <a:schemeClr val="phClr">
              <a:shade val="36000"/>
              <a:satMod val="120000"/>
            </a:schemeClr>
            <a:schemeClr val="phClr">
              <a:tint val="40000"/>
            </a:schemeClr>
          </a:duotone>
        </a:blip>
        <a:tile tx="0" ty="0" sx="60000" sy="59000" flip="none" algn="tl"/>
      </a:blip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softEdge rad="12700"/>
        </a:effectLst>
      </a:effectStyle>
      <a:effectStyle>
        <a:effectLst>
          <a:outerShdw blurRad="50800" dist="19050" dir="5400000" algn="tl" rotWithShape="0">
            <a:srgbClr val="000000">
              <a:alpha val="60000"/>
            </a:srgbClr>
          </a:outerShdw>
          <a:softEdge rad="12700"/>
        </a:effectLst>
      </a:effectStyle>
    </a:effectStyleLst>
    <a:bgFillStyleLst>
      <a:solidFill>
        <a:schemeClr val="phClr"/>
      </a:solidFill>
      <a:solidFill>
        <a:schemeClr val="phClr">
          <a:shade val="97000"/>
          <a:satMod val="150000"/>
        </a:schemeClr>
      </a:solidFill>
      <a:blipFill rotWithShape="1">
        <a:blip xmlns:r="http://schemas.openxmlformats.org/officeDocument/2006/relationships" r:embed="rId1">
          <a:duotone>
            <a:schemeClr val="phClr">
              <a:tint val="75000"/>
              <a:shade val="58000"/>
              <a:satMod val="120000"/>
            </a:schemeClr>
            <a:schemeClr val="phClr">
              <a:tint val="50000"/>
              <a:shade val="96000"/>
            </a:schemeClr>
          </a:duotone>
        </a:blip>
        <a:tile tx="0" ty="0" sx="100000" sy="100000" flip="none" algn="tl"/>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6E1B5B10-00B7-4DED-8BB1-74D2741E4B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106</Pages>
  <Words>21670</Words>
  <Characters>123523</Characters>
  <Application>Microsoft Office Word</Application>
  <DocSecurity>0</DocSecurity>
  <Lines>1029</Lines>
  <Paragraphs>289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Liz Moore</dc:creator>
  <cp:keywords/>
  <dc:description/>
  <cp:lastModifiedBy>Elizabeth A Moore</cp:lastModifiedBy>
  <cp:revision>5</cp:revision>
  <dcterms:created xsi:type="dcterms:W3CDTF">2024-01-18T13:51:00Z</dcterms:created>
  <dcterms:modified xsi:type="dcterms:W3CDTF">2024-05-03T19:11:00Z</dcterms:modified>
</cp:coreProperties>
</file>